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附件2</w:t>
      </w:r>
    </w:p>
    <w:p>
      <w:pPr>
        <w:pStyle w:val="2"/>
        <w:ind w:firstLine="640"/>
        <w:rPr>
          <w:rFonts w:hint="eastAsia"/>
        </w:rPr>
      </w:pPr>
    </w:p>
    <w:p>
      <w:pPr>
        <w:spacing w:line="600" w:lineRule="exact"/>
        <w:jc w:val="center"/>
        <w:rPr>
          <w:ins w:id="0" w:author="办公室核稿" w:date="2025-04-25T10:31:06Z"/>
          <w:rFonts w:hint="eastAsia" w:ascii="Times New Roman" w:hAnsi="Times New Roman" w:eastAsia="方正小标宋_GBK" w:cs="方正小标宋_GBK"/>
          <w:b/>
          <w:spacing w:val="-11"/>
          <w:sz w:val="44"/>
          <w:szCs w:val="44"/>
        </w:rPr>
      </w:pPr>
      <w:del w:id="1" w:author="办公室核稿" w:date="2025-04-25T10:31:00Z">
        <w:r>
          <w:rPr>
            <w:rFonts w:hint="eastAsia" w:ascii="Times New Roman" w:hAnsi="Times New Roman" w:eastAsia="方正小标宋_GBK" w:cs="方正小标宋_GBK"/>
            <w:b/>
            <w:spacing w:val="-11"/>
            <w:sz w:val="44"/>
            <w:szCs w:val="44"/>
          </w:rPr>
          <w:delText>《</w:delText>
        </w:r>
      </w:del>
      <w:r>
        <w:rPr>
          <w:rFonts w:hint="eastAsia" w:ascii="Times New Roman" w:hAnsi="Times New Roman" w:eastAsia="方正小标宋_GBK" w:cs="方正小标宋_GBK"/>
          <w:b/>
          <w:spacing w:val="-11"/>
          <w:sz w:val="44"/>
          <w:szCs w:val="44"/>
        </w:rPr>
        <w:t>惠州市惠阳区全域土地综合整治实施方案</w:t>
      </w:r>
    </w:p>
    <w:p>
      <w:pPr>
        <w:spacing w:line="600" w:lineRule="exact"/>
        <w:jc w:val="center"/>
        <w:rPr>
          <w:ins w:id="2" w:author="办公室核稿" w:date="2025-04-25T10:31:05Z"/>
          <w:rFonts w:hint="eastAsia" w:ascii="Times New Roman" w:hAnsi="Times New Roman" w:eastAsia="方正小标宋_GBK" w:cs="方正小标宋_GBK"/>
          <w:b/>
          <w:spacing w:val="-11"/>
          <w:sz w:val="44"/>
          <w:szCs w:val="44"/>
        </w:rPr>
      </w:pPr>
      <w:del w:id="3" w:author="办公室核稿" w:date="2025-04-25T10:30:59Z">
        <w:r>
          <w:rPr>
            <w:rFonts w:hint="eastAsia" w:ascii="Times New Roman" w:hAnsi="Times New Roman" w:eastAsia="方正小标宋_GBK" w:cs="方正小标宋_GBK"/>
            <w:b/>
            <w:spacing w:val="-11"/>
            <w:sz w:val="44"/>
            <w:szCs w:val="44"/>
          </w:rPr>
          <w:delText>》</w:delText>
        </w:r>
      </w:del>
      <w:r>
        <w:rPr>
          <w:rFonts w:hint="eastAsia" w:ascii="Times New Roman" w:hAnsi="Times New Roman" w:eastAsia="方正小标宋_GBK" w:cs="方正小标宋_GBK"/>
          <w:b/>
          <w:spacing w:val="-11"/>
          <w:sz w:val="44"/>
          <w:szCs w:val="44"/>
        </w:rPr>
        <w:t>（公示稿）</w:t>
      </w:r>
      <w:bookmarkStart w:id="0" w:name="_Hlk186013224"/>
    </w:p>
    <w:p>
      <w:pPr>
        <w:spacing w:line="600" w:lineRule="exact"/>
        <w:jc w:val="center"/>
        <w:rPr>
          <w:ins w:id="4" w:author="办公室核稿" w:date="2025-04-25T10:31:08Z"/>
          <w:rFonts w:hint="eastAsia" w:ascii="Times New Roman" w:hAnsi="Times New Roman" w:eastAsia="方正小标宋_GBK" w:cs="方正小标宋_GBK"/>
          <w:b/>
          <w:spacing w:val="-11"/>
          <w:sz w:val="44"/>
          <w:szCs w:val="44"/>
        </w:rPr>
      </w:pPr>
      <w:r>
        <w:rPr>
          <w:rFonts w:hint="eastAsia" w:ascii="Times New Roman" w:hAnsi="Times New Roman" w:eastAsia="方正小标宋_GBK" w:cs="方正小标宋_GBK"/>
          <w:b/>
          <w:spacing w:val="-11"/>
          <w:sz w:val="44"/>
          <w:szCs w:val="44"/>
        </w:rPr>
        <w:t>【政策解读】</w:t>
      </w:r>
      <w:bookmarkEnd w:id="0"/>
      <w:bookmarkStart w:id="1" w:name="_GoBack"/>
      <w:bookmarkEnd w:id="1"/>
    </w:p>
    <w:p>
      <w:pPr>
        <w:pStyle w:val="2"/>
      </w:pPr>
    </w:p>
    <w:p>
      <w:pPr>
        <w:pStyle w:val="2"/>
        <w:ind w:firstLine="0" w:firstLineChars="0"/>
        <w:rPr>
          <w:rFonts w:ascii="Times New Roman" w:hAnsi="Times New Roman" w:eastAsia="方正仿宋_GBK" w:cs="方正仿宋_GBK"/>
          <w:b w:val="0"/>
          <w:bCs w:val="0"/>
        </w:rPr>
      </w:pPr>
      <w:r>
        <w:rPr>
          <w:rFonts w:hint="eastAsia" w:ascii="Times New Roman" w:hAnsi="Times New Roman" w:eastAsia="方正仿宋_GBK" w:cs="方正仿宋_GBK"/>
          <w:b w:val="0"/>
          <w:bCs w:val="0"/>
        </w:rPr>
        <w:t>一、编制</w:t>
      </w:r>
      <w:r>
        <w:rPr>
          <w:rFonts w:ascii="Times New Roman" w:hAnsi="Times New Roman" w:eastAsia="方正仿宋_GBK" w:cs="方正仿宋_GBK"/>
          <w:b w:val="0"/>
          <w:bCs w:val="0"/>
        </w:rPr>
        <w:t>背景和必要性</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为贯彻落实习近平总书记对浙江“千村示范、万村整治”工程重要批示精神，按照《乡村振兴战略规划（2018—2022年）》相关部署要求，2019年12月，自然资源部印发了《自然资源部关于开展全域土地综合整治试点工作的通知》（自然资发〔2019〕194号），在全国范围内组织开展全域土地综合整治试点工作，要求以科学合理规划为前提，以乡镇为基本实施单元，整体推进农用地整理、建设用地整理和乡村生态保护修复，优化生产、生活、生态空间格局，促进耕地保护和土地集约节约利用，改善农村人居环境，助推乡村全面振兴。而后，自然资源部相继印发了《自然资源部办公厅关于严守底线规范开展全域土地综合整治试点工作有关要求的通知》（自然资办发〔2023〕15号）、《自然资源部关于学习运用“千万工程”经验深入推进全域土地综合整治工作的意见》（自然资发〔2024〕149号）等系列文件，提出开展全域土地综合整治要坚持人民至上、共建共享，充分尊重群众意愿，既切实维护三区三线划定成果的严肃性，又充分发挥土地整治工作的综合效益，规范开展耕地和永久基本农田调整，实施建设用地整理，保护修复自然生态本底。</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为落实上级部署要求，2020年以来，广东省积极推进全域土地综合整治试点工作，相继发布了《广东省自然资源厅关于申报全域土地综合整治试点的通知》（粤自然资发〔2020〕131号）、《广东省自然资源厅关于推进全域土地综合整治试点工作的通知》（粤自然资发〔2021〕13号）等文件，开展国家试点、省级试点全域土地综合整治工作，要求科学编制试点地区国土空间规划和实施方案，合理适度调整永久基本农田布局。并在国家支持政策基础上，省层面另行支持以下政策：</w:t>
      </w:r>
      <w:r>
        <w:rPr>
          <w:rFonts w:hint="eastAsia" w:ascii="Times New Roman" w:hAnsi="Times New Roman" w:eastAsia="方正仿宋_GBK" w:cs="方正仿宋_GBK"/>
          <w:color w:val="000000"/>
          <w:sz w:val="32"/>
          <w:szCs w:val="32"/>
          <w:shd w:val="clear" w:color="auto" w:fill="FFFFFF"/>
        </w:rPr>
        <w:t>①</w:t>
      </w:r>
      <w:r>
        <w:rPr>
          <w:rFonts w:ascii="Times New Roman" w:hAnsi="Times New Roman" w:eastAsia="方正仿宋_GBK" w:cs="方正仿宋_GBK"/>
          <w:color w:val="000000"/>
          <w:sz w:val="32"/>
          <w:szCs w:val="32"/>
          <w:shd w:val="clear" w:color="auto" w:fill="FFFFFF"/>
        </w:rPr>
        <w:t>试点地区先行审批国土空间规划；</w:t>
      </w:r>
      <w:r>
        <w:rPr>
          <w:rFonts w:hint="eastAsia" w:ascii="Times New Roman" w:hAnsi="Times New Roman" w:eastAsia="方正仿宋_GBK" w:cs="方正仿宋_GBK"/>
          <w:color w:val="000000"/>
          <w:sz w:val="32"/>
          <w:szCs w:val="32"/>
          <w:shd w:val="clear" w:color="auto" w:fill="FFFFFF"/>
        </w:rPr>
        <w:t>②</w:t>
      </w:r>
      <w:r>
        <w:rPr>
          <w:rFonts w:ascii="Times New Roman" w:hAnsi="Times New Roman" w:eastAsia="方正仿宋_GBK" w:cs="方正仿宋_GBK"/>
          <w:color w:val="000000"/>
          <w:sz w:val="32"/>
          <w:szCs w:val="32"/>
          <w:shd w:val="clear" w:color="auto" w:fill="FFFFFF"/>
        </w:rPr>
        <w:t>鼓励盘活存量建设用地。整治区域内腾退的建设用地指标，节余部分可按规定在省域内流转使用；鼓励整合属地政府及村集体增减挂钩、拆旧复垦等指标流转收益，统筹安排用于试点工作；探索城乡建设用地增减挂钩试点拆旧区与建新区耕地占补平衡分离管理，允许拆旧区因地制宜复垦为生态用地；</w:t>
      </w:r>
      <w:r>
        <w:rPr>
          <w:rFonts w:hint="eastAsia" w:ascii="Times New Roman" w:hAnsi="Times New Roman" w:eastAsia="方正仿宋_GBK" w:cs="方正仿宋_GBK"/>
          <w:color w:val="000000"/>
          <w:sz w:val="32"/>
          <w:szCs w:val="32"/>
          <w:shd w:val="clear" w:color="auto" w:fill="FFFFFF"/>
        </w:rPr>
        <w:t>③</w:t>
      </w:r>
      <w:r>
        <w:rPr>
          <w:rFonts w:ascii="Times New Roman" w:hAnsi="Times New Roman" w:eastAsia="方正仿宋_GBK" w:cs="方正仿宋_GBK"/>
          <w:color w:val="000000"/>
          <w:sz w:val="32"/>
          <w:szCs w:val="32"/>
          <w:shd w:val="clear" w:color="auto" w:fill="FFFFFF"/>
        </w:rPr>
        <w:t>探索加大试点资金投入支持。省自然资源厅会同财政厅结合试点实施情况，对试点地区安排一定引导资金和奖补资金；并鼓励试点地区用好各类土地整治和农村建设用地项目资金支持试点工作；支持符合条件的项目申报地方政府债券；鼓励开发性、政策性金融机构在业务范围内为试点工作提供中长期信贷支持。</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2022年12月，中共广东省委印发《关于实施“百县千镇万村高质量发展工程”促进城乡区域协调发展的决定》，明确开展城乡土地综合整治，推进城乡建设用地增减挂钩，满足县镇扩容提质空间需求。</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2023年，为贯彻落实省委相关部署和“百千万工程”精神，广东省全面铺开全域土地综合整治工作，省自然资源厅相继印发《关于加强自然资源要素保障助力实施“百县千镇万村高质量发展工程”的通知》（粤自然资规字〔2023〕4号）、《广东省自然资源厅关于加快推进全域土地综合整治有关工作的通知》（粤自然资函〔2023〕1036号）和《广东省自然资源厅关于推进全域土地综合整治扩面提质的通知》（粤自然资修复〔2024〕584号）等系列文件，加快推进全域土地综合整治，推进整治工作扩面提质。要求以项目谋划实施为抓手，推动目标任务取得新成效；以典型县典型镇为重点，推动整治扩面取得新成效；以建设用地整理为主导，推动试点提质取得新成效；以资金规范管理为首要，推动统筹资源取得新成效。</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2024年4月，惠阳区在先后上报了新圩镇、三和街道两个以乡镇为单元实施的全域土地综合整治试点后，谋划全区更大规模要素流动，真正实现全域、全要素综合整治，优化国土空间格局，引导空间腾挪、布局优化、用地集约高效，以全区为实施范围开展全域土地综合整治工作，特编制本方案。</w:t>
      </w:r>
    </w:p>
    <w:p>
      <w:pPr>
        <w:pStyle w:val="2"/>
        <w:ind w:firstLine="0" w:firstLineChars="0"/>
        <w:rPr>
          <w:rFonts w:ascii="Times New Roman" w:hAnsi="Times New Roman" w:eastAsia="方正仿宋_GBK" w:cs="方正仿宋_GBK"/>
          <w:b w:val="0"/>
          <w:bCs w:val="0"/>
        </w:rPr>
      </w:pPr>
      <w:r>
        <w:rPr>
          <w:rFonts w:hint="eastAsia" w:ascii="Times New Roman" w:hAnsi="Times New Roman" w:eastAsia="方正仿宋_GBK" w:cs="方正仿宋_GBK"/>
          <w:b w:val="0"/>
          <w:bCs w:val="0"/>
        </w:rPr>
        <w:t>二、编制</w:t>
      </w:r>
      <w:r>
        <w:rPr>
          <w:rFonts w:ascii="Times New Roman" w:hAnsi="Times New Roman" w:eastAsia="方正仿宋_GBK" w:cs="方正仿宋_GBK"/>
          <w:b w:val="0"/>
          <w:bCs w:val="0"/>
        </w:rPr>
        <w:t>的主要依据</w:t>
      </w:r>
    </w:p>
    <w:p>
      <w:pPr>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（一）</w:t>
      </w:r>
      <w:r>
        <w:rPr>
          <w:rFonts w:ascii="Times New Roman" w:hAnsi="Times New Roman" w:eastAsia="方正仿宋_GBK" w:cs="方正仿宋_GBK"/>
          <w:color w:val="000000"/>
          <w:sz w:val="32"/>
          <w:szCs w:val="32"/>
          <w:shd w:val="clear" w:color="auto" w:fill="FFFFFF"/>
        </w:rPr>
        <w:t>法律法规</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w:t>
      </w:r>
      <w:r>
        <w:rPr>
          <w:rFonts w:ascii="Times New Roman" w:hAnsi="Times New Roman" w:eastAsia="方正仿宋_GBK" w:cs="方正仿宋_GBK"/>
          <w:color w:val="000000"/>
          <w:sz w:val="32"/>
          <w:szCs w:val="32"/>
          <w:shd w:val="clear" w:color="auto" w:fill="FFFFFF"/>
        </w:rPr>
        <w:t>《中华人民共和国土地管理法》（2019年修正）；</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2.</w:t>
      </w:r>
      <w:r>
        <w:rPr>
          <w:rFonts w:ascii="Times New Roman" w:hAnsi="Times New Roman" w:eastAsia="方正仿宋_GBK" w:cs="方正仿宋_GBK"/>
          <w:color w:val="000000"/>
          <w:sz w:val="32"/>
          <w:szCs w:val="32"/>
          <w:shd w:val="clear" w:color="auto" w:fill="FFFFFF"/>
        </w:rPr>
        <w:t>《中华人民共和国土地管理法实施条例》（2021年修订）；</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3.</w:t>
      </w:r>
      <w:r>
        <w:rPr>
          <w:rFonts w:ascii="Times New Roman" w:hAnsi="Times New Roman" w:eastAsia="方正仿宋_GBK" w:cs="方正仿宋_GBK"/>
          <w:color w:val="000000"/>
          <w:sz w:val="32"/>
          <w:szCs w:val="32"/>
          <w:shd w:val="clear" w:color="auto" w:fill="FFFFFF"/>
        </w:rPr>
        <w:t>《中华人民共和国城乡规划法》（2019年修正）；</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4.</w:t>
      </w:r>
      <w:r>
        <w:rPr>
          <w:rFonts w:ascii="Times New Roman" w:hAnsi="Times New Roman" w:eastAsia="方正仿宋_GBK" w:cs="方正仿宋_GBK"/>
          <w:color w:val="000000"/>
          <w:sz w:val="32"/>
          <w:szCs w:val="32"/>
          <w:shd w:val="clear" w:color="auto" w:fill="FFFFFF"/>
        </w:rPr>
        <w:t>《中华人民共和国基本农田保护条例》（2019年修订）；</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5.</w:t>
      </w:r>
      <w:r>
        <w:rPr>
          <w:rFonts w:ascii="Times New Roman" w:hAnsi="Times New Roman" w:eastAsia="方正仿宋_GBK" w:cs="方正仿宋_GBK"/>
          <w:color w:val="000000"/>
          <w:sz w:val="32"/>
          <w:szCs w:val="32"/>
          <w:shd w:val="clear" w:color="auto" w:fill="FFFFFF"/>
        </w:rPr>
        <w:t>《土地复垦条例实施办法》（2019年修正）；</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6.</w:t>
      </w:r>
      <w:r>
        <w:rPr>
          <w:rFonts w:ascii="Times New Roman" w:hAnsi="Times New Roman" w:eastAsia="方正仿宋_GBK" w:cs="方正仿宋_GBK"/>
          <w:color w:val="000000"/>
          <w:sz w:val="32"/>
          <w:szCs w:val="32"/>
          <w:shd w:val="clear" w:color="auto" w:fill="FFFFFF"/>
        </w:rPr>
        <w:t>《广东省土地管理条例》（2022年施行）；</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7.</w:t>
      </w:r>
      <w:r>
        <w:rPr>
          <w:rFonts w:ascii="Times New Roman" w:hAnsi="Times New Roman" w:eastAsia="方正仿宋_GBK" w:cs="方正仿宋_GBK"/>
          <w:color w:val="000000"/>
          <w:sz w:val="32"/>
          <w:szCs w:val="32"/>
          <w:shd w:val="clear" w:color="auto" w:fill="FFFFFF"/>
        </w:rPr>
        <w:t>《广东省旧城镇旧厂房旧村庄改造管理办法》（2021年施行）；</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8.</w:t>
      </w:r>
      <w:r>
        <w:rPr>
          <w:rFonts w:ascii="Times New Roman" w:hAnsi="Times New Roman" w:eastAsia="方正仿宋_GBK" w:cs="方正仿宋_GBK"/>
          <w:color w:val="000000"/>
          <w:sz w:val="32"/>
          <w:szCs w:val="32"/>
          <w:shd w:val="clear" w:color="auto" w:fill="FFFFFF"/>
        </w:rPr>
        <w:t>其他相关法律法规。</w:t>
      </w:r>
    </w:p>
    <w:p>
      <w:pPr>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（二）</w:t>
      </w:r>
      <w:r>
        <w:rPr>
          <w:rFonts w:ascii="Times New Roman" w:hAnsi="Times New Roman" w:eastAsia="方正仿宋_GBK" w:cs="方正仿宋_GBK"/>
          <w:color w:val="000000"/>
          <w:sz w:val="32"/>
          <w:szCs w:val="32"/>
          <w:shd w:val="clear" w:color="auto" w:fill="FFFFFF"/>
        </w:rPr>
        <w:t>政策文件</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w:t>
      </w:r>
      <w:r>
        <w:rPr>
          <w:rFonts w:ascii="Times New Roman" w:hAnsi="Times New Roman" w:eastAsia="方正仿宋_GBK" w:cs="方正仿宋_GBK"/>
          <w:color w:val="000000"/>
          <w:sz w:val="32"/>
          <w:szCs w:val="32"/>
          <w:shd w:val="clear" w:color="auto" w:fill="FFFFFF"/>
        </w:rPr>
        <w:t>《中共中央国务院关于实施乡村振兴战略的意见》（2018年1月）；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2.</w:t>
      </w:r>
      <w:r>
        <w:rPr>
          <w:rFonts w:ascii="Times New Roman" w:hAnsi="Times New Roman" w:eastAsia="方正仿宋_GBK" w:cs="方正仿宋_GBK"/>
          <w:color w:val="000000"/>
          <w:sz w:val="32"/>
          <w:szCs w:val="32"/>
          <w:shd w:val="clear" w:color="auto" w:fill="FFFFFF"/>
        </w:rPr>
        <w:t>《中共中央国务院关于做好2022年全面推进乡村振兴重点工作的意见》（2022年1月）；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3.</w:t>
      </w:r>
      <w:r>
        <w:rPr>
          <w:rFonts w:ascii="Times New Roman" w:hAnsi="Times New Roman" w:eastAsia="方正仿宋_GBK" w:cs="方正仿宋_GBK"/>
          <w:color w:val="000000"/>
          <w:sz w:val="32"/>
          <w:szCs w:val="32"/>
          <w:shd w:val="clear" w:color="auto" w:fill="FFFFFF"/>
        </w:rPr>
        <w:t>中共中央办公厅国务院办公厅印发《关于划定并严守生态保护红线的若干意见》（2017年2月）；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4.</w:t>
      </w:r>
      <w:r>
        <w:rPr>
          <w:rFonts w:ascii="Times New Roman" w:hAnsi="Times New Roman" w:eastAsia="方正仿宋_GBK" w:cs="方正仿宋_GBK"/>
          <w:color w:val="000000"/>
          <w:sz w:val="32"/>
          <w:szCs w:val="32"/>
          <w:shd w:val="clear" w:color="auto" w:fill="FFFFFF"/>
        </w:rPr>
        <w:t>《中共中央国务院关于学习运用“千村示范、万村整治”工程经验有力有效推进乡村全面振兴的意见》（20244年1月）；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5.</w:t>
      </w:r>
      <w:r>
        <w:rPr>
          <w:rFonts w:ascii="Times New Roman" w:hAnsi="Times New Roman" w:eastAsia="方正仿宋_GBK" w:cs="方正仿宋_GBK"/>
          <w:color w:val="000000"/>
          <w:sz w:val="32"/>
          <w:szCs w:val="32"/>
          <w:shd w:val="clear" w:color="auto" w:fill="FFFFFF"/>
        </w:rPr>
        <w:t>《财政部发展改革委司法部人民银行银监会证监会关于进一步规范地方政府举债融资行为的通知》（财预〔2017〕50号)；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6.</w:t>
      </w:r>
      <w:r>
        <w:rPr>
          <w:rFonts w:ascii="Times New Roman" w:hAnsi="Times New Roman" w:eastAsia="方正仿宋_GBK" w:cs="方正仿宋_GBK"/>
          <w:color w:val="000000"/>
          <w:sz w:val="32"/>
          <w:szCs w:val="32"/>
          <w:shd w:val="clear" w:color="auto" w:fill="FFFFFF"/>
        </w:rPr>
        <w:t>《自然资源部关于开展全域土地综合整治试点工作的通知》（自然资发〔2019〕194号）；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7.</w:t>
      </w:r>
      <w:r>
        <w:rPr>
          <w:rFonts w:ascii="Times New Roman" w:hAnsi="Times New Roman" w:eastAsia="方正仿宋_GBK" w:cs="方正仿宋_GBK"/>
          <w:color w:val="000000"/>
          <w:sz w:val="32"/>
          <w:szCs w:val="32"/>
          <w:shd w:val="clear" w:color="auto" w:fill="FFFFFF"/>
        </w:rPr>
        <w:t>《自然资源部国土空间生态修复司关于印发</w:t>
      </w:r>
      <w:r>
        <w:rPr>
          <w:rFonts w:hint="eastAsia" w:ascii="Times New Roman" w:hAnsi="Times New Roman" w:eastAsia="方正仿宋_GBK" w:cs="方正仿宋_GBK"/>
          <w:color w:val="000000"/>
          <w:sz w:val="32"/>
          <w:szCs w:val="32"/>
          <w:shd w:val="clear" w:color="auto" w:fill="FFFFFF"/>
        </w:rPr>
        <w:t>〈</w:t>
      </w:r>
      <w:r>
        <w:rPr>
          <w:rFonts w:ascii="Times New Roman" w:hAnsi="Times New Roman" w:eastAsia="方正仿宋_GBK" w:cs="方正仿宋_GBK"/>
          <w:color w:val="000000"/>
          <w:sz w:val="32"/>
          <w:szCs w:val="32"/>
          <w:shd w:val="clear" w:color="auto" w:fill="FFFFFF"/>
        </w:rPr>
        <w:t>全域土地综合整治试点实施要点(试行)</w:t>
      </w:r>
      <w:r>
        <w:rPr>
          <w:rFonts w:hint="eastAsia" w:ascii="Times New Roman" w:hAnsi="Times New Roman" w:eastAsia="方正仿宋_GBK" w:cs="方正仿宋_GBK"/>
          <w:color w:val="000000"/>
          <w:sz w:val="32"/>
          <w:szCs w:val="32"/>
          <w:shd w:val="clear" w:color="auto" w:fill="FFFFFF"/>
        </w:rPr>
        <w:t>〉</w:t>
      </w:r>
      <w:r>
        <w:rPr>
          <w:rFonts w:ascii="Times New Roman" w:hAnsi="Times New Roman" w:eastAsia="方正仿宋_GBK" w:cs="方正仿宋_GBK"/>
          <w:color w:val="000000"/>
          <w:sz w:val="32"/>
          <w:szCs w:val="32"/>
          <w:shd w:val="clear" w:color="auto" w:fill="FFFFFF"/>
        </w:rPr>
        <w:t>的函》（自然资生态修复函〔2020〕37号）；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8.</w:t>
      </w:r>
      <w:r>
        <w:rPr>
          <w:rFonts w:ascii="Times New Roman" w:hAnsi="Times New Roman" w:eastAsia="方正仿宋_GBK" w:cs="方正仿宋_GBK"/>
          <w:color w:val="000000"/>
          <w:sz w:val="32"/>
          <w:szCs w:val="32"/>
          <w:shd w:val="clear" w:color="auto" w:fill="FFFFFF"/>
        </w:rPr>
        <w:t>《自然资源部办公厅关于严守底线规范开展全域土地综合整治试点工作有关要求的通知》（自然资办发〔2023〕15号）；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9.</w:t>
      </w:r>
      <w:r>
        <w:rPr>
          <w:rFonts w:ascii="Times New Roman" w:hAnsi="Times New Roman" w:eastAsia="方正仿宋_GBK" w:cs="方正仿宋_GBK"/>
          <w:color w:val="000000"/>
          <w:sz w:val="32"/>
          <w:szCs w:val="32"/>
          <w:shd w:val="clear" w:color="auto" w:fill="FFFFFF"/>
        </w:rPr>
        <w:t>《自然资源部办公厅关于支持利用政策性金融资金加快推进土地综合整治和生态保护修复的通知》（自然资办函〔2024〕522号）；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10.</w:t>
      </w:r>
      <w:r>
        <w:rPr>
          <w:rFonts w:ascii="Times New Roman" w:hAnsi="Times New Roman" w:eastAsia="方正仿宋_GBK" w:cs="方正仿宋_GBK"/>
          <w:color w:val="000000"/>
          <w:sz w:val="32"/>
          <w:szCs w:val="32"/>
          <w:shd w:val="clear" w:color="auto" w:fill="FFFFFF"/>
        </w:rPr>
        <w:t>《自然资源部关于学习运用“千万工程”经验深入推进全域土地综合整治工作的意见》（自然资发〔2024〕149号）；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11.</w:t>
      </w:r>
      <w:r>
        <w:rPr>
          <w:rFonts w:ascii="Times New Roman" w:hAnsi="Times New Roman" w:eastAsia="方正仿宋_GBK" w:cs="方正仿宋_GBK"/>
          <w:color w:val="000000"/>
          <w:sz w:val="32"/>
          <w:szCs w:val="32"/>
          <w:shd w:val="clear" w:color="auto" w:fill="FFFFFF"/>
        </w:rPr>
        <w:t>《自然资源部农业农村部关于改革完善耕地占补平衡管理的通知》（自然资发〔2024〕204号）；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12.</w:t>
      </w:r>
      <w:r>
        <w:rPr>
          <w:rFonts w:ascii="Times New Roman" w:hAnsi="Times New Roman" w:eastAsia="方正仿宋_GBK" w:cs="方正仿宋_GBK"/>
          <w:color w:val="000000"/>
          <w:sz w:val="32"/>
          <w:szCs w:val="32"/>
          <w:shd w:val="clear" w:color="auto" w:fill="FFFFFF"/>
        </w:rPr>
        <w:t>《广东省自然资源厅关于推进全域土地综合整治扩面提质的通知》（粤自然资修复〔2024〕584号)；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13.</w:t>
      </w:r>
      <w:r>
        <w:rPr>
          <w:rFonts w:ascii="Times New Roman" w:hAnsi="Times New Roman" w:eastAsia="方正仿宋_GBK" w:cs="方正仿宋_GBK"/>
          <w:color w:val="000000"/>
          <w:sz w:val="32"/>
          <w:szCs w:val="32"/>
          <w:shd w:val="clear" w:color="auto" w:fill="FFFFFF"/>
        </w:rPr>
        <w:t>《广东省自然资源厅关于加快推进全域土地综合整治有关工作的通知》（粤自然资函〔2023〕1036号）；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14.</w:t>
      </w:r>
      <w:r>
        <w:rPr>
          <w:rFonts w:ascii="Times New Roman" w:hAnsi="Times New Roman" w:eastAsia="方正仿宋_GBK" w:cs="方正仿宋_GBK"/>
          <w:color w:val="000000"/>
          <w:sz w:val="32"/>
          <w:szCs w:val="32"/>
          <w:shd w:val="clear" w:color="auto" w:fill="FFFFFF"/>
        </w:rPr>
        <w:t>《广东省自然资源厅关于开展存量采矿用地复垦修复工作的通知》（粤自然资修复〔2023〕1849号）；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15.</w:t>
      </w:r>
      <w:r>
        <w:rPr>
          <w:rFonts w:ascii="Times New Roman" w:hAnsi="Times New Roman" w:eastAsia="方正仿宋_GBK" w:cs="方正仿宋_GBK"/>
          <w:color w:val="000000"/>
          <w:sz w:val="32"/>
          <w:szCs w:val="32"/>
          <w:shd w:val="clear" w:color="auto" w:fill="FFFFFF"/>
        </w:rPr>
        <w:t>《广东省全域土地综合整治实施方案编制指南（试行）》（2024年6月）；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16.</w:t>
      </w:r>
      <w:r>
        <w:rPr>
          <w:rFonts w:ascii="Times New Roman" w:hAnsi="Times New Roman" w:eastAsia="方正仿宋_GBK" w:cs="方正仿宋_GBK"/>
          <w:color w:val="000000"/>
          <w:sz w:val="32"/>
          <w:szCs w:val="32"/>
          <w:shd w:val="clear" w:color="auto" w:fill="FFFFFF"/>
        </w:rPr>
        <w:t>《广东省自然资源厅关于做好城镇开发边界管理的通知（试行）》（粤自然资发〔2024〕4号）；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17.</w:t>
      </w:r>
      <w:r>
        <w:rPr>
          <w:rFonts w:ascii="Times New Roman" w:hAnsi="Times New Roman" w:eastAsia="方正仿宋_GBK" w:cs="方正仿宋_GBK"/>
          <w:color w:val="000000"/>
          <w:sz w:val="32"/>
          <w:szCs w:val="32"/>
          <w:shd w:val="clear" w:color="auto" w:fill="FFFFFF"/>
        </w:rPr>
        <w:t>《广东省自然资源厅关于进一步明确全域土地综合整治永久基本农田布局优化调整有关事项的通知》（粤自然资函〔2024〕944号）；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18.</w:t>
      </w:r>
      <w:r>
        <w:rPr>
          <w:rFonts w:ascii="Times New Roman" w:hAnsi="Times New Roman" w:eastAsia="方正仿宋_GBK" w:cs="方正仿宋_GBK"/>
          <w:color w:val="000000"/>
          <w:sz w:val="32"/>
          <w:szCs w:val="32"/>
          <w:shd w:val="clear" w:color="auto" w:fill="FFFFFF"/>
        </w:rPr>
        <w:t>其他相关政策文件</w:t>
      </w:r>
    </w:p>
    <w:p>
      <w:pPr>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三、</w:t>
      </w:r>
      <w:r>
        <w:rPr>
          <w:rFonts w:ascii="Times New Roman" w:hAnsi="Times New Roman" w:eastAsia="方正仿宋_GBK" w:cs="方正仿宋_GBK"/>
          <w:color w:val="000000"/>
          <w:sz w:val="32"/>
          <w:szCs w:val="32"/>
          <w:shd w:val="clear" w:color="auto" w:fill="FFFFFF"/>
        </w:rPr>
        <w:t>标准规范</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w:t>
      </w:r>
      <w:r>
        <w:rPr>
          <w:rFonts w:ascii="Times New Roman" w:hAnsi="Times New Roman" w:eastAsia="方正仿宋_GBK" w:cs="方正仿宋_GBK"/>
          <w:color w:val="000000"/>
          <w:sz w:val="32"/>
          <w:szCs w:val="32"/>
          <w:shd w:val="clear" w:color="auto" w:fill="FFFFFF"/>
        </w:rPr>
        <w:t>《土地开发整理项目预算定额标准》（财综〔2011〕128号）；</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2.</w:t>
      </w:r>
      <w:r>
        <w:rPr>
          <w:rFonts w:ascii="Times New Roman" w:hAnsi="Times New Roman" w:eastAsia="方正仿宋_GBK" w:cs="方正仿宋_GBK"/>
          <w:color w:val="000000"/>
          <w:sz w:val="32"/>
          <w:szCs w:val="32"/>
          <w:shd w:val="clear" w:color="auto" w:fill="FFFFFF"/>
        </w:rPr>
        <w:t>《补充耕地质量验收评定技术规范（试行）》（2012年6月）；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3.</w:t>
      </w:r>
      <w:r>
        <w:rPr>
          <w:rFonts w:ascii="Times New Roman" w:hAnsi="Times New Roman" w:eastAsia="方正仿宋_GBK" w:cs="方正仿宋_GBK"/>
          <w:color w:val="000000"/>
          <w:sz w:val="32"/>
          <w:szCs w:val="32"/>
          <w:shd w:val="clear" w:color="auto" w:fill="FFFFFF"/>
        </w:rPr>
        <w:t>《土地整治重大项目可行性研究报告编制规程》（TD/T1037-2013）；</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4.</w:t>
      </w:r>
      <w:r>
        <w:rPr>
          <w:rFonts w:ascii="Times New Roman" w:hAnsi="Times New Roman" w:eastAsia="方正仿宋_GBK" w:cs="方正仿宋_GBK"/>
          <w:color w:val="000000"/>
          <w:sz w:val="32"/>
          <w:szCs w:val="32"/>
          <w:shd w:val="clear" w:color="auto" w:fill="FFFFFF"/>
        </w:rPr>
        <w:t>《土地整治工程施工监理规范》（TD/T1042-2013）；</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5.</w:t>
      </w:r>
      <w:r>
        <w:rPr>
          <w:rFonts w:ascii="Times New Roman" w:hAnsi="Times New Roman" w:eastAsia="方正仿宋_GBK" w:cs="方正仿宋_GBK"/>
          <w:color w:val="000000"/>
          <w:sz w:val="32"/>
          <w:szCs w:val="32"/>
          <w:shd w:val="clear" w:color="auto" w:fill="FFFFFF"/>
        </w:rPr>
        <w:t>《水利工程施工监理规范》（SL288-2014）；</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6.</w:t>
      </w:r>
      <w:r>
        <w:rPr>
          <w:rFonts w:ascii="Times New Roman" w:hAnsi="Times New Roman" w:eastAsia="方正仿宋_GBK" w:cs="方正仿宋_GBK"/>
          <w:color w:val="000000"/>
          <w:sz w:val="32"/>
          <w:szCs w:val="32"/>
          <w:shd w:val="clear" w:color="auto" w:fill="FFFFFF"/>
        </w:rPr>
        <w:t>《土地整治重大项目实施方案编制规程》（TD/T1047—2016）；</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7.</w:t>
      </w:r>
      <w:r>
        <w:rPr>
          <w:rFonts w:ascii="Times New Roman" w:hAnsi="Times New Roman" w:eastAsia="方正仿宋_GBK" w:cs="方正仿宋_GBK"/>
          <w:color w:val="000000"/>
          <w:sz w:val="32"/>
          <w:szCs w:val="32"/>
          <w:shd w:val="clear" w:color="auto" w:fill="FFFFFF"/>
        </w:rPr>
        <w:t>《高标准农田建设通则》（GB/T30600-2022）；</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8.</w:t>
      </w:r>
      <w:r>
        <w:rPr>
          <w:rFonts w:ascii="Times New Roman" w:hAnsi="Times New Roman" w:eastAsia="方正仿宋_GBK" w:cs="方正仿宋_GBK"/>
          <w:color w:val="000000"/>
          <w:sz w:val="32"/>
          <w:szCs w:val="32"/>
          <w:shd w:val="clear" w:color="auto" w:fill="FFFFFF"/>
        </w:rPr>
        <w:t>《广东省土地整治垦造水田建设标准（试行）》（2016年10月）；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9.</w:t>
      </w:r>
      <w:r>
        <w:rPr>
          <w:rFonts w:ascii="Times New Roman" w:hAnsi="Times New Roman" w:eastAsia="方正仿宋_GBK" w:cs="方正仿宋_GBK"/>
          <w:color w:val="000000"/>
          <w:sz w:val="32"/>
          <w:szCs w:val="32"/>
          <w:shd w:val="clear" w:color="auto" w:fill="FFFFFF"/>
        </w:rPr>
        <w:t>《广东省垦造水田项目可行性研究报告编制指南（试行）》（2018年7月）；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10.</w:t>
      </w:r>
      <w:r>
        <w:rPr>
          <w:rFonts w:ascii="Times New Roman" w:hAnsi="Times New Roman" w:eastAsia="方正仿宋_GBK" w:cs="方正仿宋_GBK"/>
          <w:color w:val="000000"/>
          <w:sz w:val="32"/>
          <w:szCs w:val="32"/>
          <w:shd w:val="clear" w:color="auto" w:fill="FFFFFF"/>
        </w:rPr>
        <w:t>《广东省垦造水田项目设计编制指南（试行）》（2018年7月）；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11.</w:t>
      </w:r>
      <w:r>
        <w:rPr>
          <w:rFonts w:ascii="Times New Roman" w:hAnsi="Times New Roman" w:eastAsia="方正仿宋_GBK" w:cs="方正仿宋_GBK"/>
          <w:color w:val="000000"/>
          <w:sz w:val="32"/>
          <w:szCs w:val="32"/>
          <w:shd w:val="clear" w:color="auto" w:fill="FFFFFF"/>
        </w:rPr>
        <w:t>《广东省垦造水田项目预算编制指南（试行）》（2018年8月）；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12.</w:t>
      </w:r>
      <w:r>
        <w:rPr>
          <w:rFonts w:ascii="Times New Roman" w:hAnsi="Times New Roman" w:eastAsia="方正仿宋_GBK" w:cs="方正仿宋_GBK"/>
          <w:color w:val="000000"/>
          <w:sz w:val="32"/>
          <w:szCs w:val="32"/>
          <w:shd w:val="clear" w:color="auto" w:fill="FFFFFF"/>
        </w:rPr>
        <w:t>《广东万里碧道建设评价标准（试行）》；</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13.</w:t>
      </w:r>
      <w:r>
        <w:rPr>
          <w:rFonts w:ascii="Times New Roman" w:hAnsi="Times New Roman" w:eastAsia="方正仿宋_GBK" w:cs="方正仿宋_GBK"/>
          <w:color w:val="000000"/>
          <w:sz w:val="32"/>
          <w:szCs w:val="32"/>
          <w:shd w:val="clear" w:color="auto" w:fill="FFFFFF"/>
        </w:rPr>
        <w:t>《疏浚工程技术规范》（SL17-2014）；</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14.</w:t>
      </w:r>
      <w:r>
        <w:rPr>
          <w:rFonts w:ascii="Times New Roman" w:hAnsi="Times New Roman" w:eastAsia="方正仿宋_GBK" w:cs="方正仿宋_GBK"/>
          <w:color w:val="000000"/>
          <w:sz w:val="32"/>
          <w:szCs w:val="32"/>
          <w:shd w:val="clear" w:color="auto" w:fill="FFFFFF"/>
        </w:rPr>
        <w:t>《堤防工程施工规范》（SL260-2014）；</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15.</w:t>
      </w:r>
      <w:r>
        <w:rPr>
          <w:rFonts w:ascii="Times New Roman" w:hAnsi="Times New Roman" w:eastAsia="方正仿宋_GBK" w:cs="方正仿宋_GBK"/>
          <w:color w:val="000000"/>
          <w:sz w:val="32"/>
          <w:szCs w:val="32"/>
          <w:shd w:val="clear" w:color="auto" w:fill="FFFFFF"/>
        </w:rPr>
        <w:t>《水利水电工程施工质量检验与评定规程》（SL176—2007）；</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16.</w:t>
      </w:r>
      <w:r>
        <w:rPr>
          <w:rFonts w:ascii="Times New Roman" w:hAnsi="Times New Roman" w:eastAsia="方正仿宋_GBK" w:cs="方正仿宋_GBK"/>
          <w:color w:val="000000"/>
          <w:sz w:val="32"/>
          <w:szCs w:val="32"/>
          <w:shd w:val="clear" w:color="auto" w:fill="FFFFFF"/>
        </w:rPr>
        <w:t>《水利水电建设工程验收规程》（SL223-2008）；</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17.</w:t>
      </w:r>
      <w:r>
        <w:rPr>
          <w:rFonts w:ascii="Times New Roman" w:hAnsi="Times New Roman" w:eastAsia="方正仿宋_GBK" w:cs="方正仿宋_GBK"/>
          <w:color w:val="000000"/>
          <w:sz w:val="32"/>
          <w:szCs w:val="32"/>
          <w:shd w:val="clear" w:color="auto" w:fill="FFFFFF"/>
        </w:rPr>
        <w:t>《水利水电工程钢闸门设计规范》（SL74-2019）；</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18.</w:t>
      </w:r>
      <w:r>
        <w:rPr>
          <w:rFonts w:ascii="Times New Roman" w:hAnsi="Times New Roman" w:eastAsia="方正仿宋_GBK" w:cs="方正仿宋_GBK"/>
          <w:color w:val="000000"/>
          <w:sz w:val="32"/>
          <w:szCs w:val="32"/>
          <w:shd w:val="clear" w:color="auto" w:fill="FFFFFF"/>
        </w:rPr>
        <w:t>《国土空间调查、规划、用途管制用地用海分类指南》（2023年11月）；</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19.</w:t>
      </w:r>
      <w:r>
        <w:rPr>
          <w:rFonts w:ascii="Times New Roman" w:hAnsi="Times New Roman" w:eastAsia="方正仿宋_GBK" w:cs="方正仿宋_GBK"/>
          <w:color w:val="000000"/>
          <w:sz w:val="32"/>
          <w:szCs w:val="32"/>
          <w:shd w:val="clear" w:color="auto" w:fill="FFFFFF"/>
        </w:rPr>
        <w:t>其他相关技术标准规范。</w:t>
      </w:r>
    </w:p>
    <w:p>
      <w:pPr>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（四）</w:t>
      </w:r>
      <w:r>
        <w:rPr>
          <w:rFonts w:ascii="Times New Roman" w:hAnsi="Times New Roman" w:eastAsia="方正仿宋_GBK" w:cs="方正仿宋_GBK"/>
          <w:color w:val="000000"/>
          <w:sz w:val="32"/>
          <w:szCs w:val="32"/>
          <w:shd w:val="clear" w:color="auto" w:fill="FFFFFF"/>
        </w:rPr>
        <w:t>相关规划</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w:t>
      </w:r>
      <w:r>
        <w:rPr>
          <w:rFonts w:ascii="Times New Roman" w:hAnsi="Times New Roman" w:eastAsia="方正仿宋_GBK" w:cs="方正仿宋_GBK"/>
          <w:color w:val="000000"/>
          <w:sz w:val="32"/>
          <w:szCs w:val="32"/>
          <w:shd w:val="clear" w:color="auto" w:fill="FFFFFF"/>
        </w:rPr>
        <w:t>《惠州市国土空间总体规划（2021—2035年）》；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2.</w:t>
      </w:r>
      <w:r>
        <w:rPr>
          <w:rFonts w:ascii="Times New Roman" w:hAnsi="Times New Roman" w:eastAsia="方正仿宋_GBK" w:cs="方正仿宋_GBK"/>
          <w:color w:val="000000"/>
          <w:sz w:val="32"/>
          <w:szCs w:val="32"/>
          <w:shd w:val="clear" w:color="auto" w:fill="FFFFFF"/>
        </w:rPr>
        <w:t>《惠州市惠阳区国土空间规划研究（2021—2035年）》；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3.</w:t>
      </w:r>
      <w:r>
        <w:rPr>
          <w:rFonts w:ascii="Times New Roman" w:hAnsi="Times New Roman" w:eastAsia="方正仿宋_GBK" w:cs="方正仿宋_GBK"/>
          <w:color w:val="000000"/>
          <w:sz w:val="32"/>
          <w:szCs w:val="32"/>
          <w:shd w:val="clear" w:color="auto" w:fill="FFFFFF"/>
        </w:rPr>
        <w:t>《惠州市国土空间生态修复规划（2021—2035年）》；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4.</w:t>
      </w:r>
      <w:r>
        <w:rPr>
          <w:rFonts w:ascii="Times New Roman" w:hAnsi="Times New Roman" w:eastAsia="方正仿宋_GBK" w:cs="方正仿宋_GBK"/>
          <w:color w:val="000000"/>
          <w:sz w:val="32"/>
          <w:szCs w:val="32"/>
          <w:shd w:val="clear" w:color="auto" w:fill="FFFFFF"/>
        </w:rPr>
        <w:t>《惠州临空经济区发展规划》（在编）；</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5.</w:t>
      </w:r>
      <w:r>
        <w:rPr>
          <w:rFonts w:ascii="Times New Roman" w:hAnsi="Times New Roman" w:eastAsia="方正仿宋_GBK" w:cs="方正仿宋_GBK"/>
          <w:color w:val="000000"/>
          <w:sz w:val="32"/>
          <w:szCs w:val="32"/>
          <w:shd w:val="clear" w:color="auto" w:fill="FFFFFF"/>
        </w:rPr>
        <w:t>《惠州临空经济区（核心区）总体规划（2023—2035年）》（报批稿）；</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6.</w:t>
      </w:r>
      <w:r>
        <w:rPr>
          <w:rFonts w:ascii="Times New Roman" w:hAnsi="Times New Roman" w:eastAsia="方正仿宋_GBK" w:cs="方正仿宋_GBK"/>
          <w:color w:val="000000"/>
          <w:sz w:val="32"/>
          <w:szCs w:val="32"/>
          <w:shd w:val="clear" w:color="auto" w:fill="FFFFFF"/>
        </w:rPr>
        <w:t>《惠州市惠阳区国民经济和社会发展第十四个五年规划和2035年远景目标纲要》；</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7.</w:t>
      </w:r>
      <w:r>
        <w:rPr>
          <w:rFonts w:ascii="Times New Roman" w:hAnsi="Times New Roman" w:eastAsia="方正仿宋_GBK" w:cs="方正仿宋_GBK"/>
          <w:color w:val="000000"/>
          <w:sz w:val="32"/>
          <w:szCs w:val="32"/>
          <w:shd w:val="clear" w:color="auto" w:fill="FFFFFF"/>
        </w:rPr>
        <w:t>《惠州市人民政府关于印发惠州市矿产资源总体规划（2021—2025年）》；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8.</w:t>
      </w:r>
      <w:r>
        <w:rPr>
          <w:rFonts w:ascii="Times New Roman" w:hAnsi="Times New Roman" w:eastAsia="方正仿宋_GBK" w:cs="方正仿宋_GBK"/>
          <w:color w:val="000000"/>
          <w:sz w:val="32"/>
          <w:szCs w:val="32"/>
          <w:shd w:val="clear" w:color="auto" w:fill="FFFFFF"/>
        </w:rPr>
        <w:t>《惠州市绿色矿业发展五年行动方案（2021—2025年）》；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9.</w:t>
      </w:r>
      <w:r>
        <w:rPr>
          <w:rFonts w:ascii="Times New Roman" w:hAnsi="Times New Roman" w:eastAsia="方正仿宋_GBK" w:cs="方正仿宋_GBK"/>
          <w:color w:val="000000"/>
          <w:sz w:val="32"/>
          <w:szCs w:val="32"/>
          <w:shd w:val="clear" w:color="auto" w:fill="FFFFFF"/>
        </w:rPr>
        <w:t>《惠州市区工业控制线管理规定》；</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10.</w:t>
      </w:r>
      <w:r>
        <w:rPr>
          <w:rFonts w:ascii="Times New Roman" w:hAnsi="Times New Roman" w:eastAsia="方正仿宋_GBK" w:cs="方正仿宋_GBK"/>
          <w:color w:val="000000"/>
          <w:sz w:val="32"/>
          <w:szCs w:val="32"/>
          <w:shd w:val="clear" w:color="auto" w:fill="FFFFFF"/>
        </w:rPr>
        <w:t>《惠阳区全域旅游发展总体规划（2018—2030）》；</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11.</w:t>
      </w:r>
      <w:r>
        <w:rPr>
          <w:rFonts w:ascii="Times New Roman" w:hAnsi="Times New Roman" w:eastAsia="方正仿宋_GBK" w:cs="方正仿宋_GBK"/>
          <w:color w:val="000000"/>
          <w:sz w:val="32"/>
          <w:szCs w:val="32"/>
          <w:shd w:val="clear" w:color="auto" w:fill="FFFFFF"/>
        </w:rPr>
        <w:t>《惠州市惠阳区深惠协同发展区规划》（在编）；</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12.</w:t>
      </w:r>
      <w:r>
        <w:rPr>
          <w:rFonts w:ascii="Times New Roman" w:hAnsi="Times New Roman" w:eastAsia="方正仿宋_GBK" w:cs="方正仿宋_GBK"/>
          <w:color w:val="000000"/>
          <w:sz w:val="32"/>
          <w:szCs w:val="32"/>
          <w:shd w:val="clear" w:color="auto" w:fill="FFFFFF"/>
        </w:rPr>
        <w:t>《惠州市惠阳区新圩镇国土空间总体规划（2021—2035年）》；</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13.</w:t>
      </w:r>
      <w:r>
        <w:rPr>
          <w:rFonts w:ascii="Times New Roman" w:hAnsi="Times New Roman" w:eastAsia="方正仿宋_GBK" w:cs="方正仿宋_GBK"/>
          <w:color w:val="000000"/>
          <w:sz w:val="32"/>
          <w:szCs w:val="32"/>
          <w:shd w:val="clear" w:color="auto" w:fill="FFFFFF"/>
        </w:rPr>
        <w:t>《惠州市惠阳区平潭镇国土空间总体规划（2021—2035年）》（在编）；</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14.</w:t>
      </w:r>
      <w:r>
        <w:rPr>
          <w:rFonts w:ascii="Times New Roman" w:hAnsi="Times New Roman" w:eastAsia="方正仿宋_GBK" w:cs="方正仿宋_GBK"/>
          <w:color w:val="000000"/>
          <w:sz w:val="32"/>
          <w:szCs w:val="32"/>
          <w:shd w:val="clear" w:color="auto" w:fill="FFFFFF"/>
        </w:rPr>
        <w:t>《惠州市惠阳区镇隆镇国土空间总体规划（2021—82035年）》（在编）；</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15.</w:t>
      </w:r>
      <w:r>
        <w:rPr>
          <w:rFonts w:ascii="Times New Roman" w:hAnsi="Times New Roman" w:eastAsia="方正仿宋_GBK" w:cs="方正仿宋_GBK"/>
          <w:color w:val="000000"/>
          <w:sz w:val="32"/>
          <w:szCs w:val="32"/>
          <w:shd w:val="clear" w:color="auto" w:fill="FFFFFF"/>
        </w:rPr>
        <w:t>各镇街村庄规划（在编）；</w:t>
      </w:r>
    </w:p>
    <w:p>
      <w:pPr>
        <w:ind w:firstLine="640" w:firstLineChars="200"/>
        <w:rPr>
          <w:rFonts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16.</w:t>
      </w:r>
      <w:r>
        <w:rPr>
          <w:rFonts w:ascii="Times New Roman" w:hAnsi="Times New Roman" w:eastAsia="方正仿宋_GBK" w:cs="方正仿宋_GBK"/>
          <w:color w:val="000000"/>
          <w:sz w:val="32"/>
          <w:szCs w:val="32"/>
          <w:shd w:val="clear" w:color="auto" w:fill="FFFFFF"/>
        </w:rPr>
        <w:t>其他相关规划等。</w:t>
      </w:r>
    </w:p>
    <w:p/>
    <w:p>
      <w:pPr>
        <w:pStyle w:val="2"/>
        <w:ind w:firstLine="0" w:firstLineChars="0"/>
        <w:rPr>
          <w:rFonts w:ascii="Times New Roman" w:hAnsi="Times New Roman" w:eastAsia="方正仿宋_GBK" w:cs="方正仿宋_GBK"/>
          <w:b w:val="0"/>
          <w:bCs w:val="0"/>
        </w:rPr>
      </w:pPr>
      <w:r>
        <w:rPr>
          <w:rFonts w:hint="eastAsia" w:ascii="Times New Roman" w:hAnsi="Times New Roman" w:eastAsia="方正仿宋_GBK" w:cs="方正仿宋_GBK"/>
          <w:b w:val="0"/>
          <w:bCs w:val="0"/>
        </w:rPr>
        <w:t>三、</w:t>
      </w:r>
      <w:r>
        <w:rPr>
          <w:rFonts w:ascii="Times New Roman" w:hAnsi="Times New Roman" w:eastAsia="方正仿宋_GBK" w:cs="方正仿宋_GBK"/>
          <w:b w:val="0"/>
          <w:bCs w:val="0"/>
        </w:rPr>
        <w:t>主要内容和说明</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此次方案整治区域面积为91713.4388公顷，涉及惠阳区所有镇街行政辖区范围，包含淡水街道、秋长街道、三和街道、新圩镇、沙田镇、镇隆镇、永湖镇、良井镇、平潭镇等9个乡镇（街道）</w:t>
      </w:r>
      <w:r>
        <w:rPr>
          <w:rFonts w:hint="eastAsia" w:ascii="Times New Roman" w:hAnsi="Times New Roman" w:eastAsia="方正仿宋_GBK" w:cs="方正仿宋_GBK"/>
          <w:color w:val="000000"/>
          <w:sz w:val="32"/>
          <w:szCs w:val="32"/>
          <w:shd w:val="clear" w:color="auto" w:fill="FFFFFF"/>
        </w:rPr>
        <w:t>，</w:t>
      </w:r>
      <w:r>
        <w:rPr>
          <w:rFonts w:ascii="Times New Roman" w:hAnsi="Times New Roman" w:eastAsia="方正仿宋_GBK" w:cs="方正仿宋_GBK"/>
          <w:color w:val="000000"/>
          <w:sz w:val="32"/>
          <w:szCs w:val="32"/>
          <w:shd w:val="clear" w:color="auto" w:fill="FFFFFF"/>
        </w:rPr>
        <w:t>实施期限</w:t>
      </w:r>
      <w:r>
        <w:rPr>
          <w:rFonts w:hint="eastAsia" w:ascii="Times New Roman" w:hAnsi="Times New Roman" w:eastAsia="方正仿宋_GBK" w:cs="方正仿宋_GBK"/>
          <w:color w:val="000000"/>
          <w:sz w:val="32"/>
          <w:szCs w:val="32"/>
          <w:shd w:val="clear" w:color="auto" w:fill="FFFFFF"/>
        </w:rPr>
        <w:t>为</w:t>
      </w:r>
      <w:r>
        <w:rPr>
          <w:rFonts w:ascii="Times New Roman" w:hAnsi="Times New Roman" w:eastAsia="方正仿宋_GBK" w:cs="方正仿宋_GBK"/>
          <w:color w:val="000000"/>
          <w:sz w:val="32"/>
          <w:szCs w:val="32"/>
          <w:shd w:val="clear" w:color="auto" w:fill="FFFFFF"/>
        </w:rPr>
        <w:t>2025年1月</w:t>
      </w:r>
      <w:r>
        <w:rPr>
          <w:rFonts w:hint="eastAsia" w:ascii="Times New Roman" w:hAnsi="Times New Roman" w:eastAsia="方正仿宋_GBK" w:cs="方正仿宋_GBK"/>
          <w:color w:val="000000"/>
          <w:sz w:val="32"/>
          <w:szCs w:val="32"/>
          <w:shd w:val="clear" w:color="auto" w:fill="FFFFFF"/>
        </w:rPr>
        <w:t>至</w:t>
      </w:r>
      <w:r>
        <w:rPr>
          <w:rFonts w:ascii="Times New Roman" w:hAnsi="Times New Roman" w:eastAsia="方正仿宋_GBK" w:cs="方正仿宋_GBK"/>
          <w:color w:val="000000"/>
          <w:sz w:val="32"/>
          <w:szCs w:val="32"/>
          <w:shd w:val="clear" w:color="auto" w:fill="FFFFFF"/>
        </w:rPr>
        <w:t>2028年12月</w:t>
      </w:r>
      <w:r>
        <w:rPr>
          <w:rFonts w:hint="eastAsia" w:ascii="Times New Roman" w:hAnsi="Times New Roman" w:eastAsia="方正仿宋_GBK" w:cs="方正仿宋_GBK"/>
          <w:color w:val="000000"/>
          <w:sz w:val="32"/>
          <w:szCs w:val="32"/>
          <w:shd w:val="clear" w:color="auto" w:fill="FFFFFF"/>
        </w:rPr>
        <w:t>。</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惠阳区整治期间共安排子项目67个，子项目整治面积1683.6641公顷，总投资</w:t>
      </w:r>
      <w:r>
        <w:rPr>
          <w:rFonts w:hint="eastAsia" w:ascii="Times New Roman" w:hAnsi="Times New Roman" w:eastAsia="方正仿宋_GBK" w:cs="方正仿宋_GBK"/>
          <w:color w:val="000000"/>
          <w:sz w:val="32"/>
          <w:szCs w:val="32"/>
          <w:shd w:val="clear" w:color="auto" w:fill="FFFFFF"/>
        </w:rPr>
        <w:t>1308754.70</w:t>
      </w:r>
      <w:r>
        <w:rPr>
          <w:rFonts w:ascii="Times New Roman" w:hAnsi="Times New Roman" w:eastAsia="方正仿宋_GBK" w:cs="方正仿宋_GBK"/>
          <w:color w:val="000000"/>
          <w:sz w:val="32"/>
          <w:szCs w:val="32"/>
          <w:shd w:val="clear" w:color="auto" w:fill="FFFFFF"/>
        </w:rPr>
        <w:t>万元。其中农用地整理类10个，建设用地整理类13个，生态保护修复类6个，乡村风貌提升与历史文化保护类3个，产业导入类22个，公共服务与基础设施建设类13个。</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1.农用地整理类10个，涉及土地面积763.3223公顷，补充耕地项目8个，耕地提质改造项目2个，预计建成千亩方8个，万亩方4个，预计净新增耕地358.2957公顷。</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2.建设用地整理类13个，涉及土地面积94.2963公顷，拆旧复垦项目5个、安置区建设项目2个、城镇低效用地开发项目2个、其他低效闲置建设用地整理项目3个、产业园建设项目1个，预计农村建设用地拆旧面积12.8871公顷。</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3.生态保护修复类6个，涉及土地面积149.3252公顷，矿山地质环境治理2个，森林公园建设2个，河道及堤岸整治2个。</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4.乡村风貌提升与历史文化保护类3个，涉及土地面积370.7591公顷，美丽街区改造和建设2个、农村人居环境提升1个。</w:t>
      </w:r>
    </w:p>
    <w:p>
      <w:pPr>
        <w:ind w:firstLine="640" w:firstLineChars="200"/>
        <w:rPr>
          <w:rFonts w:ascii="Times New Roman" w:hAnsi="Times New Roman" w:eastAsia="方正仿宋_GBK" w:cs="方正仿宋_GBK"/>
          <w:color w:val="000000"/>
          <w:sz w:val="32"/>
          <w:szCs w:val="32"/>
          <w:shd w:val="clear" w:color="auto" w:fill="FFFFFF"/>
        </w:rPr>
      </w:pPr>
      <w:r>
        <w:rPr>
          <w:rFonts w:ascii="Times New Roman" w:hAnsi="Times New Roman" w:eastAsia="方正仿宋_GBK" w:cs="方正仿宋_GBK"/>
          <w:color w:val="000000"/>
          <w:sz w:val="32"/>
          <w:szCs w:val="32"/>
          <w:shd w:val="clear" w:color="auto" w:fill="FFFFFF"/>
        </w:rPr>
        <w:t>5.产业导入类项目类22个，涉及土地面积225.3046公顷，农业田园综合体项目5个、</w:t>
      </w:r>
      <w:r>
        <w:rPr>
          <w:rFonts w:hint="eastAsia" w:ascii="Times New Roman" w:hAnsi="Times New Roman" w:eastAsia="方正仿宋_GBK" w:cs="方正仿宋_GBK"/>
          <w:color w:val="000000"/>
          <w:sz w:val="32"/>
          <w:szCs w:val="32"/>
          <w:shd w:val="clear" w:color="auto" w:fill="FFFFFF"/>
        </w:rPr>
        <w:t>农业产业园项目2个、农村产业项目1个、</w:t>
      </w:r>
      <w:r>
        <w:rPr>
          <w:rFonts w:ascii="Times New Roman" w:hAnsi="Times New Roman" w:eastAsia="方正仿宋_GBK" w:cs="方正仿宋_GBK"/>
          <w:color w:val="000000"/>
          <w:sz w:val="32"/>
          <w:szCs w:val="32"/>
          <w:shd w:val="clear" w:color="auto" w:fill="FFFFFF"/>
        </w:rPr>
        <w:t>加工制造业7个、工厂化作物栽培项目1个、禽畜和水产养殖项目1个、其他产业导入项目5个。</w:t>
      </w:r>
    </w:p>
    <w:p>
      <w:pPr>
        <w:ind w:firstLine="640" w:firstLineChars="200"/>
      </w:pPr>
      <w:r>
        <w:rPr>
          <w:rFonts w:ascii="Times New Roman" w:hAnsi="Times New Roman" w:eastAsia="方正仿宋_GBK" w:cs="方正仿宋_GBK"/>
          <w:color w:val="000000"/>
          <w:sz w:val="32"/>
          <w:szCs w:val="32"/>
          <w:shd w:val="clear" w:color="auto" w:fill="FFFFFF"/>
        </w:rPr>
        <w:t>6.公共服务与基础设施建设类13个，涉及土地面积80.6566公顷，交通基础设施项目3个、水利基础设施项目5个、公共服务与其他设施4个、其他公共服务设施项目1个。</w:t>
      </w:r>
    </w:p>
    <w:p>
      <w:pPr>
        <w:pStyle w:val="2"/>
        <w:ind w:firstLine="0" w:firstLineChars="0"/>
        <w:rPr>
          <w:rFonts w:ascii="Times New Roman" w:hAnsi="Times New Roman" w:eastAsia="方正仿宋_GBK" w:cs="方正仿宋_GBK"/>
          <w:b w:val="0"/>
          <w:bCs w:val="0"/>
        </w:rPr>
      </w:pPr>
      <w:r>
        <w:rPr>
          <w:rFonts w:hint="eastAsia" w:ascii="Times New Roman" w:hAnsi="Times New Roman" w:eastAsia="方正仿宋_GBK" w:cs="方正仿宋_GBK"/>
          <w:b w:val="0"/>
          <w:bCs w:val="0"/>
        </w:rPr>
        <w:t>四、编制</w:t>
      </w:r>
      <w:r>
        <w:rPr>
          <w:rFonts w:ascii="Times New Roman" w:hAnsi="Times New Roman" w:eastAsia="方正仿宋_GBK" w:cs="方正仿宋_GBK"/>
          <w:b w:val="0"/>
          <w:bCs w:val="0"/>
        </w:rPr>
        <w:t>的意义</w:t>
      </w:r>
    </w:p>
    <w:p>
      <w:pPr>
        <w:ind w:firstLine="640" w:firstLineChars="200"/>
        <w:rPr>
          <w:rFonts w:ascii="Times New Roman" w:hAnsi="Times New Roman"/>
        </w:rPr>
      </w:pPr>
      <w:r>
        <w:rPr>
          <w:rFonts w:hint="eastAsia" w:ascii="Times New Roman" w:hAnsi="Times New Roman" w:eastAsia="方正仿宋_GBK" w:cs="方正仿宋_GBK"/>
          <w:color w:val="000000"/>
          <w:sz w:val="32"/>
          <w:szCs w:val="32"/>
          <w:shd w:val="clear" w:color="auto" w:fill="FFFFFF"/>
        </w:rPr>
        <w:t>此次方案整治</w:t>
      </w:r>
      <w:r>
        <w:rPr>
          <w:rFonts w:ascii="Times New Roman" w:hAnsi="Times New Roman" w:eastAsia="方正仿宋_GBK" w:cs="方正仿宋_GBK"/>
          <w:color w:val="000000"/>
          <w:sz w:val="32"/>
          <w:szCs w:val="32"/>
          <w:shd w:val="clear" w:color="auto" w:fill="FFFFFF"/>
        </w:rPr>
        <w:t>围绕“良田连片、村庄集中、产业集聚、生态优美”为美好愿景，衔接国土空间总体规划和相关规划对惠阳区的发展指引，聚焦“粤港澳大湾区”和“深惠协同发展区”，开展以“山水林田湖草城”全域全要素为整治对象的空间格局优化，坚持生态建设与环境保护兼顾，构建“惠阳－大亚湾－坪山”沿海发展轴线，不断提升区域竞争力，打造产业优质兴旺、田园生态优美、城乡高度融合的“广东省全域土地综合整治示范区”“深莞惠协同智造发展区”，助推“智造高地·活力惠阳”建设。</w:t>
      </w:r>
    </w:p>
    <w:sectPr>
      <w:headerReference r:id="rId3" w:type="default"/>
      <w:footerReference r:id="rId4" w:type="default"/>
      <w:pgSz w:w="11906" w:h="16838"/>
      <w:pgMar w:top="2041" w:right="1587" w:bottom="1701"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embedRegular r:id="rId1" w:fontKey="{DAEA195E-D036-46E2-897B-7AE8F8A7B24B}"/>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公文小标宋简">
    <w:altName w:val="宋体"/>
    <w:panose1 w:val="00000000000000000000"/>
    <w:charset w:val="86"/>
    <w:family w:val="modern"/>
    <w:pitch w:val="default"/>
    <w:sig w:usb0="00000000" w:usb1="00000000" w:usb2="00000010" w:usb3="00000000" w:csb0="00040000" w:csb1="00000000"/>
  </w:font>
  <w:font w:name="Droid Sans">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小标宋简体">
    <w:altName w:val="黑体"/>
    <w:panose1 w:val="02010601030001010101"/>
    <w:charset w:val="86"/>
    <w:family w:val="auto"/>
    <w:pitch w:val="default"/>
    <w:sig w:usb0="00000000" w:usb1="00000000" w:usb2="00000010" w:usb3="00000000" w:csb0="00040000" w:csb1="00000000"/>
  </w:font>
  <w:font w:name="Arial Unicode MS">
    <w:altName w:val="宋体"/>
    <w:panose1 w:val="020B0604020002020204"/>
    <w:charset w:val="86"/>
    <w:family w:val="auto"/>
    <w:pitch w:val="default"/>
    <w:sig w:usb0="00000000" w:usb1="00000000" w:usb2="0000003F" w:usb3="00000000" w:csb0="603F01FF" w:csb1="FFFF0000"/>
  </w:font>
  <w:font w:name="方正小标宋_GBK">
    <w:panose1 w:val="03000509000000000000"/>
    <w:charset w:val="86"/>
    <w:family w:val="script"/>
    <w:pitch w:val="default"/>
    <w:sig w:usb0="00000001" w:usb1="080E0000" w:usb2="00000000" w:usb3="00000000" w:csb0="00040000" w:csb1="00000000"/>
    <w:embedRegular r:id="rId2" w:fontKey="{9B371306-758B-4767-8E7B-E2ACDE88401F}"/>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Batang">
    <w:panose1 w:val="02030600000101010101"/>
    <w:charset w:val="81"/>
    <w:family w:val="roman"/>
    <w:pitch w:val="default"/>
    <w:sig w:usb0="B00002AF" w:usb1="69D77CFB" w:usb2="00000030" w:usb3="00000000" w:csb0="4008009F" w:csb1="DFD70000"/>
  </w:font>
  <w:font w:name="Tahoma">
    <w:panose1 w:val="020B0604030504040204"/>
    <w:charset w:val="00"/>
    <w:family w:val="swiss"/>
    <w:pitch w:val="default"/>
    <w:sig w:usb0="E1002EFF" w:usb1="C000605B" w:usb2="00000029" w:usb3="00000000" w:csb0="200101FF" w:csb1="20280000"/>
  </w:font>
  <w:font w:name="小标宋">
    <w:altName w:val="宋体"/>
    <w:panose1 w:val="00000000000000000000"/>
    <w:charset w:val="86"/>
    <w:family w:val="auto"/>
    <w:pitch w:val="default"/>
    <w:sig w:usb0="00000000" w:usb1="00000000" w:usb2="00000010" w:usb3="00000000" w:csb0="00040000" w:csb1="00000000"/>
  </w:font>
  <w:font w:name="Microsoft JhengHei Light">
    <w:altName w:val="Microsoft JhengHei"/>
    <w:panose1 w:val="020B0304030504040204"/>
    <w:charset w:val="88"/>
    <w:family w:val="swiss"/>
    <w:pitch w:val="default"/>
    <w:sig w:usb0="00000000" w:usb1="00000000" w:usb2="00000016" w:usb3="00000000" w:csb0="00100009" w:csb1="00000000"/>
  </w:font>
  <w:font w:name="Microsoft JhengHei">
    <w:panose1 w:val="020B0604030504040204"/>
    <w:charset w:val="88"/>
    <w:family w:val="auto"/>
    <w:pitch w:val="default"/>
    <w:sig w:usb0="00000087" w:usb1="28AF4000" w:usb2="00000016" w:usb3="00000000" w:csb0="00100009" w:csb1="00000000"/>
  </w:font>
  <w:font w:name="Microsoft YaHei UI">
    <w:altName w:val="宋体"/>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pPr>
                      <w:pStyle w:val="1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0"/>
        <w:right w:val="none" w:color="auto" w:sz="0" w:space="0"/>
      </w:pBdr>
      <w:tabs>
        <w:tab w:val="clear" w:pos="4153"/>
      </w:tabs>
      <w:rPr>
        <w:szCs w:val="21"/>
      </w:rPr>
    </w:pPr>
    <w:r>
      <w:rPr>
        <w:rFonts w:hint="eastAsia"/>
        <w:szCs w:val="21"/>
      </w:rPr>
      <w:tab/>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办公室核稿">
    <w15:presenceInfo w15:providerId="None" w15:userId="办公室核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1"/>
  <w:bordersDoNotSurroundFooter w:val="1"/>
  <w:revisionView w:markup="0"/>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94C0347"/>
    <w:rsid w:val="0DA25129"/>
    <w:rsid w:val="517D1701"/>
    <w:rsid w:val="68C25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spacing w:before="220" w:after="210" w:line="560" w:lineRule="exact"/>
      <w:jc w:val="center"/>
      <w:outlineLvl w:val="0"/>
    </w:pPr>
    <w:rPr>
      <w:b/>
      <w:kern w:val="44"/>
      <w:sz w:val="44"/>
      <w:szCs w:val="20"/>
    </w:rPr>
  </w:style>
  <w:style w:type="paragraph" w:styleId="4">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2">
    <w:name w:val="heading 3"/>
    <w:basedOn w:val="1"/>
    <w:next w:val="1"/>
    <w:qFormat/>
    <w:uiPriority w:val="0"/>
    <w:pPr>
      <w:keepNext/>
      <w:keepLines/>
      <w:spacing w:before="156" w:beforeLines="50" w:after="156" w:afterLines="50" w:line="416" w:lineRule="auto"/>
      <w:ind w:firstLine="560" w:firstLineChars="200"/>
      <w:outlineLvl w:val="2"/>
    </w:pPr>
    <w:rPr>
      <w:rFonts w:ascii="仿宋" w:hAnsi="仿宋" w:eastAsia="微软雅黑"/>
      <w:b/>
      <w:bCs/>
      <w:color w:val="000000"/>
      <w:sz w:val="32"/>
      <w:szCs w:val="32"/>
      <w:shd w:val="clear" w:color="auto" w:fill="FFFFFF"/>
    </w:rPr>
  </w:style>
  <w:style w:type="paragraph" w:styleId="5">
    <w:name w:val="heading 4"/>
    <w:basedOn w:val="1"/>
    <w:next w:val="1"/>
    <w:qFormat/>
    <w:uiPriority w:val="0"/>
    <w:pPr>
      <w:keepNext/>
      <w:jc w:val="center"/>
      <w:outlineLvl w:val="3"/>
    </w:pPr>
    <w:rPr>
      <w:rFonts w:eastAsia="公文小标宋简"/>
      <w:b/>
      <w:sz w:val="44"/>
    </w:rPr>
  </w:style>
  <w:style w:type="character" w:default="1" w:styleId="27">
    <w:name w:val="Default Paragraph Font"/>
    <w:qFormat/>
    <w:uiPriority w:val="1"/>
  </w:style>
  <w:style w:type="table" w:default="1" w:styleId="25">
    <w:name w:val="Normal Table"/>
    <w:qFormat/>
    <w:uiPriority w:val="99"/>
    <w:tblPr>
      <w:tblCellMar>
        <w:top w:w="0" w:type="dxa"/>
        <w:left w:w="108" w:type="dxa"/>
        <w:bottom w:w="0" w:type="dxa"/>
        <w:right w:w="108" w:type="dxa"/>
      </w:tblCellMar>
    </w:tblPr>
  </w:style>
  <w:style w:type="paragraph" w:styleId="6">
    <w:name w:val="List 3"/>
    <w:basedOn w:val="1"/>
    <w:next w:val="1"/>
    <w:qFormat/>
    <w:uiPriority w:val="0"/>
    <w:pPr>
      <w:spacing w:line="360" w:lineRule="auto"/>
      <w:ind w:left="100" w:leftChars="400" w:hanging="200" w:hangingChars="200"/>
    </w:pPr>
    <w:rPr>
      <w:rFonts w:ascii="Times New Roman" w:hAnsi="Times New Roman"/>
      <w:sz w:val="24"/>
    </w:rPr>
  </w:style>
  <w:style w:type="paragraph" w:styleId="7">
    <w:name w:val="caption"/>
    <w:basedOn w:val="1"/>
    <w:next w:val="1"/>
    <w:qFormat/>
    <w:uiPriority w:val="35"/>
    <w:pPr>
      <w:spacing w:line="288" w:lineRule="auto"/>
      <w:jc w:val="center"/>
    </w:pPr>
    <w:rPr>
      <w:sz w:val="24"/>
      <w:szCs w:val="28"/>
    </w:rPr>
  </w:style>
  <w:style w:type="paragraph" w:styleId="8">
    <w:name w:val="index 5"/>
    <w:basedOn w:val="1"/>
    <w:next w:val="1"/>
    <w:qFormat/>
    <w:uiPriority w:val="0"/>
    <w:pPr>
      <w:ind w:left="1680"/>
    </w:pPr>
  </w:style>
  <w:style w:type="paragraph" w:styleId="9">
    <w:name w:val="toa heading"/>
    <w:next w:val="1"/>
    <w:qFormat/>
    <w:uiPriority w:val="99"/>
    <w:pPr>
      <w:widowControl w:val="0"/>
      <w:spacing w:before="120" w:line="360" w:lineRule="auto"/>
      <w:ind w:firstLine="960" w:firstLineChars="200"/>
      <w:jc w:val="both"/>
    </w:pPr>
    <w:rPr>
      <w:rFonts w:ascii="Arial" w:hAnsi="Arial" w:eastAsia="仿宋" w:cs="Times New Roman"/>
      <w:color w:val="000000"/>
      <w:kern w:val="2"/>
      <w:sz w:val="30"/>
      <w:lang w:val="en-US" w:eastAsia="zh-CN" w:bidi="ar-SA"/>
    </w:rPr>
  </w:style>
  <w:style w:type="paragraph" w:styleId="10">
    <w:name w:val="Salutation"/>
    <w:basedOn w:val="1"/>
    <w:next w:val="1"/>
    <w:qFormat/>
    <w:uiPriority w:val="99"/>
    <w:rPr>
      <w:sz w:val="28"/>
      <w:szCs w:val="28"/>
    </w:rPr>
  </w:style>
  <w:style w:type="paragraph" w:styleId="11">
    <w:name w:val="Body Text"/>
    <w:basedOn w:val="1"/>
    <w:next w:val="8"/>
    <w:qFormat/>
    <w:uiPriority w:val="0"/>
    <w:pPr>
      <w:spacing w:after="120"/>
    </w:pPr>
  </w:style>
  <w:style w:type="paragraph" w:styleId="12">
    <w:name w:val="Body Text Indent"/>
    <w:basedOn w:val="1"/>
    <w:qFormat/>
    <w:uiPriority w:val="99"/>
    <w:pPr>
      <w:ind w:left="420" w:leftChars="200"/>
    </w:pPr>
  </w:style>
  <w:style w:type="paragraph" w:styleId="13">
    <w:name w:val="Block Text"/>
    <w:basedOn w:val="1"/>
    <w:next w:val="1"/>
    <w:qFormat/>
    <w:uiPriority w:val="0"/>
    <w:pPr>
      <w:spacing w:after="120"/>
      <w:ind w:left="1440" w:leftChars="700" w:right="1440" w:rightChars="700"/>
    </w:pPr>
  </w:style>
  <w:style w:type="paragraph" w:styleId="14">
    <w:name w:val="toc 5"/>
    <w:basedOn w:val="1"/>
    <w:next w:val="1"/>
    <w:qFormat/>
    <w:uiPriority w:val="0"/>
    <w:pPr>
      <w:ind w:left="1680" w:leftChars="800"/>
    </w:pPr>
    <w:rPr>
      <w:rFonts w:ascii="Times New Roman" w:hAnsi="Times New Roman"/>
    </w:rPr>
  </w:style>
  <w:style w:type="paragraph" w:styleId="15">
    <w:name w:val="Plain Text"/>
    <w:basedOn w:val="1"/>
    <w:next w:val="1"/>
    <w:qFormat/>
    <w:uiPriority w:val="99"/>
    <w:rPr>
      <w:rFonts w:ascii="宋体" w:hAnsi="Courier New" w:cs="Courier New"/>
      <w:szCs w:val="21"/>
    </w:rPr>
  </w:style>
  <w:style w:type="paragraph" w:styleId="16">
    <w:name w:val="Body Text Indent 2"/>
    <w:basedOn w:val="1"/>
    <w:qFormat/>
    <w:uiPriority w:val="0"/>
    <w:pPr>
      <w:spacing w:after="120" w:line="480" w:lineRule="auto"/>
      <w:ind w:left="420" w:leftChars="200"/>
    </w:pPr>
    <w:rPr>
      <w:rFonts w:cs="Droid Sans"/>
    </w:rPr>
  </w:style>
  <w:style w:type="paragraph" w:styleId="17">
    <w:name w:val="footer"/>
    <w:basedOn w:val="1"/>
    <w:qFormat/>
    <w:uiPriority w:val="0"/>
    <w:pPr>
      <w:tabs>
        <w:tab w:val="center" w:pos="4153"/>
        <w:tab w:val="right" w:pos="8306"/>
      </w:tabs>
      <w:snapToGrid w:val="0"/>
      <w:jc w:val="left"/>
    </w:pPr>
    <w:rPr>
      <w:sz w:val="18"/>
    </w:rPr>
  </w:style>
  <w:style w:type="paragraph" w:styleId="1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9">
    <w:name w:val="toc 1"/>
    <w:basedOn w:val="1"/>
    <w:next w:val="1"/>
    <w:qFormat/>
    <w:uiPriority w:val="0"/>
  </w:style>
  <w:style w:type="paragraph" w:styleId="20">
    <w:name w:val="footnote text"/>
    <w:basedOn w:val="1"/>
    <w:qFormat/>
    <w:uiPriority w:val="0"/>
    <w:pPr>
      <w:snapToGrid w:val="0"/>
      <w:jc w:val="left"/>
    </w:pPr>
    <w:rPr>
      <w:sz w:val="18"/>
    </w:rPr>
  </w:style>
  <w:style w:type="paragraph" w:styleId="21">
    <w:name w:val="Body Text 2"/>
    <w:basedOn w:val="1"/>
    <w:qFormat/>
    <w:uiPriority w:val="0"/>
    <w:pPr>
      <w:spacing w:after="120" w:line="480" w:lineRule="auto"/>
    </w:pPr>
  </w:style>
  <w:style w:type="paragraph" w:styleId="22">
    <w:name w:val="Normal (Web)"/>
    <w:basedOn w:val="1"/>
    <w:qFormat/>
    <w:uiPriority w:val="0"/>
    <w:pPr>
      <w:spacing w:before="100" w:beforeAutospacing="1" w:after="100" w:afterAutospacing="1"/>
      <w:jc w:val="left"/>
    </w:pPr>
    <w:rPr>
      <w:kern w:val="0"/>
      <w:sz w:val="24"/>
    </w:rPr>
  </w:style>
  <w:style w:type="paragraph" w:styleId="23">
    <w:name w:val="Title"/>
    <w:basedOn w:val="1"/>
    <w:next w:val="1"/>
    <w:qFormat/>
    <w:uiPriority w:val="10"/>
    <w:pPr>
      <w:snapToGrid w:val="0"/>
      <w:spacing w:line="360" w:lineRule="auto"/>
      <w:jc w:val="center"/>
    </w:pPr>
    <w:rPr>
      <w:rFonts w:ascii="方正小标宋简体" w:hAnsi="宋体" w:eastAsia="方正小标宋简体" w:cs="宋体"/>
      <w:color w:val="000000"/>
      <w:sz w:val="40"/>
      <w:szCs w:val="40"/>
    </w:rPr>
  </w:style>
  <w:style w:type="paragraph" w:styleId="24">
    <w:name w:val="Body Text First Indent 2"/>
    <w:basedOn w:val="12"/>
    <w:next w:val="1"/>
    <w:qFormat/>
    <w:uiPriority w:val="99"/>
    <w:pPr>
      <w:ind w:firstLine="420" w:firstLineChars="200"/>
    </w:p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qFormat/>
    <w:uiPriority w:val="0"/>
  </w:style>
  <w:style w:type="character" w:styleId="30">
    <w:name w:val="Emphasis"/>
    <w:basedOn w:val="27"/>
    <w:qFormat/>
    <w:uiPriority w:val="20"/>
    <w:rPr>
      <w:i/>
    </w:rPr>
  </w:style>
  <w:style w:type="character" w:styleId="31">
    <w:name w:val="Hyperlink"/>
    <w:basedOn w:val="27"/>
    <w:qFormat/>
    <w:uiPriority w:val="99"/>
    <w:rPr>
      <w:color w:val="0000FF"/>
      <w:u w:val="single"/>
    </w:rPr>
  </w:style>
  <w:style w:type="paragraph" w:customStyle="1" w:styleId="32">
    <w:name w:val="Char"/>
    <w:basedOn w:val="1"/>
    <w:qFormat/>
    <w:uiPriority w:val="0"/>
  </w:style>
  <w:style w:type="paragraph" w:customStyle="1" w:styleId="33">
    <w:name w:val="Default"/>
    <w:basedOn w:val="34"/>
    <w:next w:val="6"/>
    <w:qFormat/>
    <w:uiPriority w:val="0"/>
    <w:pPr>
      <w:autoSpaceDE w:val="0"/>
      <w:autoSpaceDN w:val="0"/>
    </w:pPr>
    <w:rPr>
      <w:rFonts w:ascii="Arial Unicode MS" w:hAnsi="Calibri" w:eastAsia="Arial Unicode MS" w:cs="Arial Unicode MS"/>
      <w:color w:val="000000"/>
      <w:sz w:val="24"/>
    </w:rPr>
  </w:style>
  <w:style w:type="paragraph" w:customStyle="1" w:styleId="34">
    <w:name w:val="纯文本1"/>
    <w:basedOn w:val="1"/>
    <w:next w:val="15"/>
    <w:qFormat/>
    <w:uiPriority w:val="0"/>
    <w:pPr>
      <w:adjustRightInd w:val="0"/>
      <w:textAlignment w:val="baseline"/>
    </w:pPr>
    <w:rPr>
      <w:rFonts w:ascii="宋体" w:hAnsi="Courier New"/>
    </w:rPr>
  </w:style>
  <w:style w:type="paragraph" w:customStyle="1" w:styleId="35">
    <w:name w:val="样式1"/>
    <w:basedOn w:val="36"/>
    <w:next w:val="1"/>
    <w:qFormat/>
    <w:uiPriority w:val="0"/>
    <w:rPr>
      <w:rFonts w:ascii="Calibri" w:hAnsi="Calibri" w:eastAsia="方正小标宋_GBK" w:cs="Times New Roman"/>
    </w:rPr>
  </w:style>
  <w:style w:type="paragraph" w:customStyle="1" w:styleId="36">
    <w:name w:val="正文1"/>
    <w:basedOn w:val="37"/>
    <w:next w:val="13"/>
    <w:qFormat/>
    <w:uiPriority w:val="0"/>
    <w:pPr>
      <w:spacing w:line="580" w:lineRule="exact"/>
      <w:ind w:firstLine="880" w:firstLineChars="200"/>
    </w:pPr>
    <w:rPr>
      <w:rFonts w:ascii="仿宋" w:hAnsi="仿宋" w:eastAsia="方正仿宋_GBK" w:cs="仿宋"/>
      <w:kern w:val="6"/>
      <w:sz w:val="32"/>
      <w:szCs w:val="32"/>
    </w:rPr>
  </w:style>
  <w:style w:type="paragraph" w:customStyle="1" w:styleId="37">
    <w:name w:val="正文 New New New New New New New New New New New New New New New New New New New New New New New New New"/>
    <w:next w:val="35"/>
    <w:qFormat/>
    <w:uiPriority w:val="0"/>
    <w:pPr>
      <w:widowControl w:val="0"/>
      <w:jc w:val="both"/>
    </w:pPr>
    <w:rPr>
      <w:rFonts w:ascii="Calibri" w:hAnsi="Calibri" w:eastAsia="宋体" w:cs="黑体"/>
      <w:kern w:val="2"/>
      <w:sz w:val="21"/>
      <w:szCs w:val="24"/>
      <w:lang w:val="en-US" w:eastAsia="zh-CN" w:bidi="ar-SA"/>
    </w:rPr>
  </w:style>
  <w:style w:type="paragraph" w:customStyle="1" w:styleId="38">
    <w:name w:val="Plain Text1"/>
    <w:basedOn w:val="39"/>
    <w:next w:val="1"/>
    <w:qFormat/>
    <w:uiPriority w:val="0"/>
    <w:rPr>
      <w:rFonts w:ascii="宋体" w:hAnsi="Courier New"/>
      <w:szCs w:val="21"/>
    </w:rPr>
  </w:style>
  <w:style w:type="paragraph" w:customStyle="1" w:styleId="39">
    <w:name w:val="正文 New"/>
    <w:next w:val="4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正文缩进1"/>
    <w:basedOn w:val="39"/>
    <w:qFormat/>
    <w:uiPriority w:val="0"/>
    <w:pPr>
      <w:ind w:firstLine="420" w:firstLineChars="200"/>
    </w:pPr>
    <w:rPr>
      <w:sz w:val="33"/>
      <w:szCs w:val="33"/>
    </w:rPr>
  </w:style>
  <w:style w:type="paragraph" w:customStyle="1" w:styleId="41">
    <w:name w:val="_Style 1"/>
    <w:qFormat/>
    <w:uiPriority w:val="0"/>
    <w:pPr>
      <w:adjustRightInd w:val="0"/>
      <w:snapToGrid w:val="0"/>
      <w:ind w:firstLine="200" w:firstLineChars="200"/>
    </w:pPr>
    <w:rPr>
      <w:rFonts w:ascii="宋体" w:hAnsi="宋体" w:eastAsia="仿宋_GB2312" w:cs="Times New Roman"/>
      <w:sz w:val="32"/>
      <w:szCs w:val="21"/>
      <w:lang w:val="en-US" w:eastAsia="zh-CN" w:bidi="ar-SA"/>
    </w:rPr>
  </w:style>
  <w:style w:type="paragraph" w:customStyle="1" w:styleId="42">
    <w:name w:val="正文缩进2"/>
    <w:basedOn w:val="39"/>
    <w:qFormat/>
    <w:uiPriority w:val="0"/>
    <w:pPr>
      <w:ind w:firstLine="420" w:firstLineChars="200"/>
    </w:pPr>
    <w:rPr>
      <w:sz w:val="33"/>
      <w:szCs w:val="33"/>
    </w:rPr>
  </w:style>
  <w:style w:type="paragraph" w:customStyle="1" w:styleId="43">
    <w:name w:val="Normal Indent1"/>
    <w:basedOn w:val="39"/>
    <w:qFormat/>
    <w:uiPriority w:val="0"/>
    <w:pPr>
      <w:ind w:firstLine="420" w:firstLineChars="200"/>
    </w:pPr>
    <w:rPr>
      <w:sz w:val="33"/>
      <w:szCs w:val="33"/>
    </w:rPr>
  </w:style>
  <w:style w:type="paragraph" w:customStyle="1" w:styleId="44">
    <w:name w:val="无间隔1"/>
    <w:qFormat/>
    <w:uiPriority w:val="0"/>
    <w:rPr>
      <w:rFonts w:ascii="Times New Roman" w:hAnsi="Times New Roman" w:eastAsia="宋体" w:cs="Times New Roman"/>
      <w:sz w:val="22"/>
      <w:szCs w:val="22"/>
      <w:lang w:val="en-US" w:eastAsia="zh-CN" w:bidi="ar-SA"/>
    </w:rPr>
  </w:style>
  <w:style w:type="paragraph" w:customStyle="1" w:styleId="45">
    <w:name w:val="Body Text First Indent 21"/>
    <w:basedOn w:val="46"/>
    <w:qFormat/>
    <w:uiPriority w:val="0"/>
    <w:pPr>
      <w:spacing w:line="360" w:lineRule="auto"/>
    </w:pPr>
    <w:rPr>
      <w:sz w:val="24"/>
    </w:rPr>
  </w:style>
  <w:style w:type="paragraph" w:customStyle="1" w:styleId="46">
    <w:name w:val="Body Text Indent1"/>
    <w:basedOn w:val="1"/>
    <w:qFormat/>
    <w:uiPriority w:val="0"/>
    <w:pPr>
      <w:spacing w:line="150" w:lineRule="atLeast"/>
    </w:pPr>
  </w:style>
  <w:style w:type="paragraph" w:customStyle="1" w:styleId="47">
    <w:name w:val="Heading3"/>
    <w:basedOn w:val="1"/>
    <w:next w:val="1"/>
    <w:qFormat/>
    <w:uiPriority w:val="0"/>
    <w:pPr>
      <w:keepNext/>
      <w:keepLines/>
      <w:textAlignment w:val="baseline"/>
    </w:pPr>
    <w:rPr>
      <w:rFonts w:ascii="Times New Roman" w:hAnsi="Times New Roman" w:eastAsia="楷体"/>
      <w:b/>
      <w:bCs/>
      <w:szCs w:val="32"/>
    </w:rPr>
  </w:style>
  <w:style w:type="paragraph" w:customStyle="1" w:styleId="48">
    <w:name w:val="UserStyle_0"/>
    <w:basedOn w:val="1"/>
    <w:next w:val="1"/>
    <w:qFormat/>
    <w:uiPriority w:val="0"/>
    <w:pPr>
      <w:ind w:firstLine="708" w:firstLineChars="236"/>
      <w:textAlignment w:val="baseline"/>
    </w:pPr>
    <w:rPr>
      <w:rFonts w:ascii="仿宋_GB2312" w:eastAsia="仿宋_GB2312"/>
      <w:sz w:val="30"/>
      <w:szCs w:val="30"/>
    </w:rPr>
  </w:style>
  <w:style w:type="paragraph" w:customStyle="1" w:styleId="49">
    <w:name w:val="标题 3 New"/>
    <w:basedOn w:val="50"/>
    <w:next w:val="50"/>
    <w:qFormat/>
    <w:uiPriority w:val="0"/>
    <w:pPr>
      <w:keepNext/>
      <w:keepLines/>
      <w:spacing w:line="413" w:lineRule="auto"/>
      <w:outlineLvl w:val="2"/>
    </w:pPr>
    <w:rPr>
      <w:b/>
    </w:rPr>
  </w:style>
  <w:style w:type="paragraph" w:customStyle="1" w:styleId="50">
    <w:name w:val="正文 New New New"/>
    <w:next w:val="49"/>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51">
    <w:name w:val="Heading1"/>
    <w:basedOn w:val="1"/>
    <w:next w:val="1"/>
    <w:qFormat/>
    <w:uiPriority w:val="0"/>
    <w:pPr>
      <w:keepNext/>
      <w:keepLines/>
      <w:spacing w:before="340" w:after="330" w:line="578" w:lineRule="auto"/>
      <w:textAlignment w:val="baseline"/>
    </w:pPr>
    <w:rPr>
      <w:rFonts w:ascii="Batang" w:hAnsi="Times New Roman" w:eastAsia="Batang"/>
      <w:b/>
      <w:bCs/>
      <w:kern w:val="44"/>
      <w:sz w:val="44"/>
      <w:szCs w:val="44"/>
      <w:lang w:eastAsia="ko-KR"/>
    </w:rPr>
  </w:style>
  <w:style w:type="paragraph" w:customStyle="1" w:styleId="52">
    <w:name w:val="BodyText"/>
    <w:basedOn w:val="1"/>
    <w:next w:val="1"/>
    <w:qFormat/>
    <w:uiPriority w:val="0"/>
    <w:pPr>
      <w:ind w:left="138"/>
      <w:textAlignment w:val="baseline"/>
    </w:pPr>
    <w:rPr>
      <w:rFonts w:ascii="宋体" w:hAnsi="宋体"/>
      <w:sz w:val="32"/>
      <w:szCs w:val="32"/>
    </w:rPr>
  </w:style>
  <w:style w:type="paragraph" w:customStyle="1" w:styleId="53">
    <w:name w:val="_Style 5"/>
    <w:basedOn w:val="54"/>
    <w:qFormat/>
    <w:uiPriority w:val="0"/>
    <w:pPr>
      <w:ind w:firstLine="200" w:firstLineChars="200"/>
    </w:pPr>
    <w:rPr>
      <w:rFonts w:ascii="Times New Roman" w:hAnsi="Times New Roman" w:eastAsia="宋体" w:cs="宋体"/>
      <w:sz w:val="24"/>
      <w:szCs w:val="22"/>
    </w:rPr>
  </w:style>
  <w:style w:type="paragraph" w:customStyle="1" w:styleId="54">
    <w:name w:val="正文 New New New New New New New New New New New New New New New New New New New New New New New New New New New New New New New New New"/>
    <w:qFormat/>
    <w:uiPriority w:val="0"/>
    <w:pPr>
      <w:widowControl w:val="0"/>
      <w:jc w:val="both"/>
    </w:pPr>
    <w:rPr>
      <w:rFonts w:ascii="仿宋_GB2312" w:hAnsi="仿宋_GB2312" w:eastAsia="仿宋_GB2312" w:cs="Times New Roman"/>
      <w:kern w:val="2"/>
      <w:sz w:val="32"/>
      <w:szCs w:val="32"/>
      <w:lang w:val="en-US" w:eastAsia="zh-CN" w:bidi="ar-SA"/>
    </w:rPr>
  </w:style>
  <w:style w:type="paragraph" w:customStyle="1" w:styleId="55">
    <w:name w:val="正文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6">
    <w:name w:val="正文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7">
    <w:name w:val="TOC5"/>
    <w:basedOn w:val="1"/>
    <w:next w:val="1"/>
    <w:qFormat/>
    <w:uiPriority w:val="0"/>
    <w:pPr>
      <w:ind w:left="1680" w:leftChars="800"/>
      <w:textAlignment w:val="baseline"/>
    </w:pPr>
    <w:rPr>
      <w:rFonts w:ascii="Times New Roman" w:hAnsi="Times New Roman"/>
    </w:rPr>
  </w:style>
  <w:style w:type="paragraph" w:customStyle="1" w:styleId="58">
    <w:name w:val="ParaAttribute8"/>
    <w:qFormat/>
    <w:uiPriority w:val="0"/>
    <w:pPr>
      <w:widowControl w:val="0"/>
      <w:wordWrap w:val="0"/>
      <w:ind w:firstLine="6000"/>
      <w:jc w:val="both"/>
    </w:pPr>
    <w:rPr>
      <w:rFonts w:ascii="Times New Roman" w:hAnsi="Times New Roman" w:eastAsia="Batang" w:cs="Times New Roman"/>
      <w:lang w:val="en-US" w:eastAsia="zh-CN" w:bidi="ar-SA"/>
    </w:rPr>
  </w:style>
  <w:style w:type="paragraph" w:styleId="59">
    <w:name w:val="List Paragraph"/>
    <w:basedOn w:val="1"/>
    <w:qFormat/>
    <w:uiPriority w:val="34"/>
    <w:pPr>
      <w:ind w:firstLine="420" w:firstLineChars="200"/>
    </w:pPr>
  </w:style>
  <w:style w:type="paragraph" w:customStyle="1" w:styleId="60">
    <w:name w:val="正文 New New New New New New New New New New New New New New New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61">
    <w:name w:val="UserStyle_2"/>
    <w:basedOn w:val="1"/>
    <w:qFormat/>
    <w:uiPriority w:val="0"/>
    <w:pPr>
      <w:textAlignment w:val="baseline"/>
    </w:pPr>
    <w:rPr>
      <w:kern w:val="0"/>
      <w:sz w:val="20"/>
    </w:rPr>
  </w:style>
  <w:style w:type="paragraph" w:customStyle="1" w:styleId="62">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63">
    <w:name w:val="ParaAttribute6"/>
    <w:qFormat/>
    <w:uiPriority w:val="0"/>
    <w:pPr>
      <w:widowControl w:val="0"/>
      <w:wordWrap w:val="0"/>
      <w:ind w:firstLine="600"/>
      <w:jc w:val="both"/>
    </w:pPr>
    <w:rPr>
      <w:rFonts w:ascii="Times New Roman" w:hAnsi="Times New Roman" w:eastAsia="Batang" w:cs="Times New Roman"/>
      <w:lang w:val="en-US" w:eastAsia="zh-CN" w:bidi="ar-SA"/>
    </w:rPr>
  </w:style>
  <w:style w:type="paragraph" w:customStyle="1" w:styleId="64">
    <w:name w:val="_Style 0"/>
    <w:qFormat/>
    <w:uiPriority w:val="0"/>
    <w:pPr>
      <w:adjustRightInd w:val="0"/>
      <w:snapToGrid w:val="0"/>
    </w:pPr>
    <w:rPr>
      <w:rFonts w:ascii="Tahoma" w:hAnsi="Tahoma" w:eastAsia="微软雅黑" w:cs="Times New Roman"/>
      <w:sz w:val="22"/>
      <w:szCs w:val="22"/>
      <w:lang w:val="en-US" w:eastAsia="zh-CN" w:bidi="ar-SA"/>
    </w:rPr>
  </w:style>
  <w:style w:type="paragraph" w:customStyle="1" w:styleId="65">
    <w:name w:val="正文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66">
    <w:name w:val="NormalCharacter"/>
    <w:link w:val="67"/>
    <w:qFormat/>
    <w:uiPriority w:val="0"/>
    <w:rPr>
      <w:kern w:val="0"/>
      <w:sz w:val="20"/>
      <w:szCs w:val="24"/>
    </w:rPr>
  </w:style>
  <w:style w:type="paragraph" w:customStyle="1" w:styleId="67">
    <w:name w:val="UserStyle_5"/>
    <w:basedOn w:val="68"/>
    <w:link w:val="66"/>
    <w:qFormat/>
    <w:uiPriority w:val="0"/>
    <w:pPr>
      <w:spacing w:after="160" w:line="240" w:lineRule="exact"/>
      <w:jc w:val="left"/>
    </w:pPr>
  </w:style>
  <w:style w:type="paragraph" w:customStyle="1" w:styleId="68">
    <w:name w:val="UserStyle_6"/>
    <w:qFormat/>
    <w:uiPriority w:val="0"/>
    <w:pPr>
      <w:jc w:val="both"/>
      <w:textAlignment w:val="baseline"/>
    </w:pPr>
    <w:rPr>
      <w:rFonts w:ascii="Times New Roman" w:hAnsi="Times New Roman" w:eastAsia="宋体" w:cs="Times New Roman"/>
      <w:kern w:val="2"/>
      <w:sz w:val="21"/>
      <w:lang w:val="en-US" w:eastAsia="zh-CN" w:bidi="ar-SA"/>
    </w:rPr>
  </w:style>
  <w:style w:type="character" w:customStyle="1" w:styleId="69">
    <w:name w:val="readonlyfieldval1"/>
    <w:basedOn w:val="27"/>
    <w:qFormat/>
    <w:uiPriority w:val="0"/>
  </w:style>
  <w:style w:type="character" w:customStyle="1" w:styleId="70">
    <w:name w:val="CharAttribute5"/>
    <w:qFormat/>
    <w:uiPriority w:val="0"/>
    <w:rPr>
      <w:rFonts w:ascii="仿宋_GB2312" w:eastAsia="仿宋_GB2312"/>
      <w:sz w:val="30"/>
    </w:rPr>
  </w:style>
  <w:style w:type="paragraph" w:customStyle="1" w:styleId="71">
    <w:name w:val="正文文本 New"/>
    <w:basedOn w:val="72"/>
    <w:qFormat/>
    <w:uiPriority w:val="0"/>
    <w:pPr>
      <w:spacing w:line="0" w:lineRule="atLeast"/>
    </w:pPr>
    <w:rPr>
      <w:rFonts w:ascii="Times New Roman" w:hAnsi="Times New Roman" w:eastAsia="小标宋"/>
      <w:sz w:val="44"/>
    </w:rPr>
  </w:style>
  <w:style w:type="paragraph" w:customStyle="1" w:styleId="72">
    <w:name w:val="正文 New New"/>
    <w:qFormat/>
    <w:uiPriority w:val="0"/>
    <w:pPr>
      <w:widowControl w:val="0"/>
      <w:jc w:val="both"/>
    </w:pPr>
    <w:rPr>
      <w:rFonts w:ascii="宋体" w:hAnsi="宋体" w:eastAsia="方正仿宋_GBK" w:cs="Times New Roman"/>
      <w:kern w:val="2"/>
      <w:sz w:val="32"/>
      <w:szCs w:val="32"/>
      <w:lang w:val="en-US" w:eastAsia="zh-CN" w:bidi="ar-SA"/>
    </w:rPr>
  </w:style>
  <w:style w:type="paragraph" w:customStyle="1" w:styleId="73">
    <w:name w:val="正文2"/>
    <w:qFormat/>
    <w:uiPriority w:val="0"/>
    <w:pPr>
      <w:jc w:val="both"/>
    </w:pPr>
    <w:rPr>
      <w:rFonts w:ascii="Times New Roman" w:hAnsi="Times New Roman" w:eastAsia="宋体" w:cs="Times New Roman"/>
      <w:kern w:val="2"/>
      <w:sz w:val="21"/>
      <w:lang w:val="en-US" w:eastAsia="zh-CN" w:bidi="ar-SA"/>
    </w:rPr>
  </w:style>
  <w:style w:type="paragraph" w:styleId="74">
    <w:name w:val="No Spacing"/>
    <w:qFormat/>
    <w:uiPriority w:val="1"/>
    <w:rPr>
      <w:rFonts w:ascii="Times New Roman" w:hAnsi="Times New Roman" w:eastAsia="宋体" w:cs="Times New Roman"/>
      <w:sz w:val="24"/>
      <w:lang w:val="en-US" w:eastAsia="zh-CN" w:bidi="ar-SA"/>
    </w:rPr>
  </w:style>
  <w:style w:type="paragraph" w:customStyle="1" w:styleId="75">
    <w:name w:val="标题2号方正小标宋"/>
    <w:basedOn w:val="1"/>
    <w:qFormat/>
    <w:uiPriority w:val="0"/>
    <w:pPr>
      <w:shd w:val="clear" w:color="auto" w:fill="FFFFFF"/>
      <w:snapToGrid w:val="0"/>
      <w:jc w:val="center"/>
      <w:outlineLvl w:val="2"/>
    </w:pPr>
    <w:rPr>
      <w:rFonts w:ascii="方正小标宋_GBK" w:hAnsi="微软雅黑" w:eastAsia="方正小标宋_GBK" w:cs="宋体"/>
      <w:color w:val="000000"/>
      <w:kern w:val="0"/>
      <w:sz w:val="44"/>
      <w:szCs w:val="44"/>
    </w:rPr>
  </w:style>
  <w:style w:type="paragraph" w:customStyle="1" w:styleId="76">
    <w:name w:val="正文3号方正仿宋"/>
    <w:basedOn w:val="1"/>
    <w:qFormat/>
    <w:uiPriority w:val="0"/>
    <w:pPr>
      <w:autoSpaceDE w:val="0"/>
      <w:autoSpaceDN w:val="0"/>
      <w:adjustRightInd w:val="0"/>
      <w:ind w:firstLine="200" w:firstLineChars="200"/>
    </w:pPr>
    <w:rPr>
      <w:rFonts w:ascii="方正仿宋_GBK" w:eastAsia="方正仿宋_GBK" w:cs="宋体"/>
      <w:kern w:val="0"/>
      <w:sz w:val="32"/>
      <w:szCs w:val="32"/>
    </w:rPr>
  </w:style>
  <w:style w:type="paragraph" w:customStyle="1" w:styleId="77">
    <w:name w:val="Body text|1"/>
    <w:basedOn w:val="1"/>
    <w:qFormat/>
    <w:uiPriority w:val="0"/>
    <w:pPr>
      <w:spacing w:line="408" w:lineRule="auto"/>
      <w:ind w:firstLine="400"/>
    </w:pPr>
    <w:rPr>
      <w:rFonts w:ascii="宋体" w:hAnsi="宋体" w:cs="宋体"/>
      <w:color w:val="666567"/>
      <w:sz w:val="30"/>
      <w:szCs w:val="30"/>
      <w:lang w:val="zh-TW" w:eastAsia="zh-TW" w:bidi="zh-TW"/>
    </w:rPr>
  </w:style>
  <w:style w:type="paragraph" w:customStyle="1" w:styleId="78">
    <w:name w:val="正文21"/>
    <w:basedOn w:val="1"/>
    <w:next w:val="1"/>
    <w:qFormat/>
    <w:uiPriority w:val="99"/>
    <w:rPr>
      <w:rFonts w:ascii="仿宋_GB2312" w:eastAsia="仿宋_GB2312"/>
      <w:sz w:val="32"/>
      <w:szCs w:val="20"/>
    </w:rPr>
  </w:style>
  <w:style w:type="character" w:customStyle="1" w:styleId="79">
    <w:name w:val="15"/>
    <w:qFormat/>
    <w:uiPriority w:val="0"/>
    <w:rPr>
      <w:rFonts w:hint="default" w:ascii="Times New Roman" w:hAnsi="Times New Roman" w:cs="Times New Roman"/>
    </w:rPr>
  </w:style>
  <w:style w:type="paragraph" w:customStyle="1" w:styleId="80">
    <w:name w:val="标题 #2"/>
    <w:basedOn w:val="1"/>
    <w:qFormat/>
    <w:uiPriority w:val="99"/>
    <w:pPr>
      <w:shd w:val="clear" w:color="auto" w:fill="FFFFFF"/>
      <w:spacing w:before="1560" w:after="540" w:line="600" w:lineRule="exact"/>
      <w:jc w:val="center"/>
      <w:outlineLvl w:val="1"/>
    </w:pPr>
    <w:rPr>
      <w:rFonts w:ascii="宋体" w:hAnsi="Microsoft JhengHei Light" w:cs="宋体"/>
      <w:kern w:val="0"/>
      <w:sz w:val="44"/>
      <w:szCs w:val="44"/>
    </w:rPr>
  </w:style>
  <w:style w:type="character" w:customStyle="1" w:styleId="81">
    <w:name w:val="正文文本 (2)_"/>
    <w:basedOn w:val="27"/>
    <w:link w:val="82"/>
    <w:qFormat/>
    <w:uiPriority w:val="99"/>
    <w:rPr>
      <w:rFonts w:ascii="宋体" w:cs="宋体"/>
      <w:kern w:val="0"/>
      <w:sz w:val="30"/>
      <w:szCs w:val="30"/>
    </w:rPr>
  </w:style>
  <w:style w:type="paragraph" w:customStyle="1" w:styleId="82">
    <w:name w:val="正文文本 (2)"/>
    <w:basedOn w:val="1"/>
    <w:link w:val="81"/>
    <w:qFormat/>
    <w:uiPriority w:val="99"/>
    <w:pPr>
      <w:shd w:val="clear" w:color="auto" w:fill="FFFFFF"/>
      <w:spacing w:before="540" w:line="595" w:lineRule="exact"/>
      <w:ind w:firstLine="640"/>
      <w:jc w:val="distribute"/>
    </w:pPr>
    <w:rPr>
      <w:rFonts w:ascii="宋体" w:cs="宋体"/>
      <w:kern w:val="0"/>
      <w:sz w:val="30"/>
      <w:szCs w:val="30"/>
    </w:rPr>
  </w:style>
  <w:style w:type="character" w:customStyle="1" w:styleId="83">
    <w:name w:val="fontstyle31"/>
    <w:basedOn w:val="27"/>
    <w:qFormat/>
    <w:uiPriority w:val="0"/>
    <w:rPr>
      <w:rFonts w:ascii="黑体" w:hAnsi="宋体" w:eastAsia="黑体" w:cs="黑体"/>
      <w:color w:val="000000"/>
      <w:sz w:val="32"/>
      <w:szCs w:val="32"/>
    </w:rPr>
  </w:style>
  <w:style w:type="character" w:customStyle="1" w:styleId="84">
    <w:name w:val="font21"/>
    <w:basedOn w:val="27"/>
    <w:qFormat/>
    <w:uiPriority w:val="0"/>
    <w:rPr>
      <w:rFonts w:ascii="宋体" w:hAnsi="宋体" w:eastAsia="宋体" w:cs="宋体"/>
      <w:b/>
      <w:bCs/>
      <w:color w:val="000000"/>
      <w:sz w:val="12"/>
      <w:szCs w:val="12"/>
      <w:u w:val="none"/>
    </w:rPr>
  </w:style>
  <w:style w:type="character" w:customStyle="1" w:styleId="85">
    <w:name w:val="font41"/>
    <w:basedOn w:val="27"/>
    <w:qFormat/>
    <w:uiPriority w:val="0"/>
    <w:rPr>
      <w:rFonts w:hint="eastAsia" w:ascii="宋体" w:hAnsi="宋体" w:eastAsia="宋体" w:cs="宋体"/>
      <w:b/>
      <w:bCs/>
      <w:color w:val="000000"/>
      <w:sz w:val="12"/>
      <w:szCs w:val="12"/>
      <w:u w:val="none"/>
    </w:rPr>
  </w:style>
  <w:style w:type="character" w:customStyle="1" w:styleId="86">
    <w:name w:val="font11"/>
    <w:basedOn w:val="27"/>
    <w:qFormat/>
    <w:uiPriority w:val="0"/>
    <w:rPr>
      <w:rFonts w:hint="eastAsia" w:ascii="宋体" w:hAnsi="宋体" w:eastAsia="宋体" w:cs="宋体"/>
      <w:b/>
      <w:bCs/>
      <w:color w:val="000000"/>
      <w:sz w:val="22"/>
      <w:szCs w:val="22"/>
      <w:u w:val="none"/>
    </w:rPr>
  </w:style>
  <w:style w:type="paragraph" w:customStyle="1" w:styleId="87">
    <w:name w:val="Char Char Char"/>
    <w:basedOn w:val="1"/>
    <w:qFormat/>
    <w:uiPriority w:val="0"/>
  </w:style>
  <w:style w:type="paragraph" w:customStyle="1" w:styleId="88">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Microsoft YaHei UI"/>
      <w:kern w:val="2"/>
      <w:sz w:val="21"/>
      <w:szCs w:val="24"/>
      <w:lang w:val="en-US" w:eastAsia="zh-CN" w:bidi="ar-SA"/>
    </w:rPr>
  </w:style>
  <w:style w:type="paragraph" w:customStyle="1" w:styleId="89">
    <w:name w:val="BodyTextIndent"/>
    <w:basedOn w:val="1"/>
    <w:qFormat/>
    <w:uiPriority w:val="0"/>
    <w:pPr>
      <w:spacing w:after="120"/>
      <w:ind w:left="420"/>
    </w:pPr>
    <w:rPr>
      <w:rFonts w:ascii="Times New Roman" w:hAnsi="Times New Roman"/>
    </w:rPr>
  </w:style>
  <w:style w:type="paragraph" w:customStyle="1" w:styleId="90">
    <w:name w:val="正文 New New New New New New New New New New New New New New New New New New New New New New New New New New New New New New New New New New New New New New New New New New New New New New New New New New New New New New New New New New New New New New Ne1"/>
    <w:qFormat/>
    <w:uiPriority w:val="0"/>
    <w:pPr>
      <w:widowControl w:val="0"/>
      <w:jc w:val="both"/>
    </w:pPr>
    <w:rPr>
      <w:rFonts w:ascii="Times New Roman" w:hAnsi="Times New Roman" w:eastAsia="宋体" w:cs="Microsoft YaHei UI"/>
      <w:kern w:val="2"/>
      <w:sz w:val="21"/>
      <w:szCs w:val="24"/>
      <w:lang w:val="en-US" w:eastAsia="zh-CN" w:bidi="ar-SA"/>
    </w:rPr>
  </w:style>
  <w:style w:type="paragraph" w:customStyle="1" w:styleId="91">
    <w:name w:val="正文文本缩进1"/>
    <w:basedOn w:val="1"/>
    <w:qFormat/>
    <w:uiPriority w:val="0"/>
    <w:pPr>
      <w:ind w:firstLine="640" w:firstLineChars="200"/>
    </w:pPr>
    <w:rPr>
      <w:rFonts w:ascii="仿宋_GB2312" w:hAnsi="Times New Roman" w:eastAsia="仿宋_GB2312"/>
      <w:sz w:val="32"/>
    </w:rPr>
  </w:style>
  <w:style w:type="paragraph" w:customStyle="1" w:styleId="92">
    <w:name w:val="正式格式"/>
    <w:basedOn w:val="1"/>
    <w:qFormat/>
    <w:uiPriority w:val="0"/>
    <w:pPr>
      <w:spacing w:line="560" w:lineRule="exact"/>
    </w:pPr>
    <w:rPr>
      <w:rFonts w:eastAsia="仿宋_GB2312"/>
      <w:sz w:val="32"/>
    </w:rPr>
  </w:style>
  <w:style w:type="paragraph" w:customStyle="1" w:styleId="93">
    <w:name w:val="p0"/>
    <w:basedOn w:val="1"/>
    <w:qFormat/>
    <w:uiPriority w:val="99"/>
    <w:pPr>
      <w:widowControl/>
    </w:pPr>
    <w:rPr>
      <w:kern w:val="0"/>
      <w:szCs w:val="20"/>
    </w:rPr>
  </w:style>
  <w:style w:type="paragraph" w:customStyle="1" w:styleId="94">
    <w:name w:val="p16"/>
    <w:basedOn w:val="1"/>
    <w:qFormat/>
    <w:uiPriority w:val="0"/>
    <w:pPr>
      <w:widowControl/>
      <w:wordWrap w:val="0"/>
      <w:ind w:firstLine="6000"/>
    </w:pPr>
    <w:rPr>
      <w:rFonts w:ascii="Times New Roman" w:hAnsi="Times New Roman"/>
      <w:kern w:val="0"/>
      <w:sz w:val="20"/>
      <w:szCs w:val="20"/>
    </w:rPr>
  </w:style>
  <w:style w:type="paragraph" w:customStyle="1" w:styleId="95">
    <w:name w:val="正文 New New New New New New New"/>
    <w:qFormat/>
    <w:uiPriority w:val="0"/>
    <w:pPr>
      <w:widowControl w:val="0"/>
      <w:jc w:val="both"/>
    </w:pPr>
    <w:rPr>
      <w:rFonts w:ascii="Calibri" w:hAnsi="Calibri" w:eastAsia="宋体" w:cs="黑体"/>
      <w:kern w:val="2"/>
      <w:sz w:val="21"/>
      <w:szCs w:val="22"/>
      <w:lang w:val="en-US" w:eastAsia="zh-CN" w:bidi="ar-SA"/>
    </w:rPr>
  </w:style>
  <w:style w:type="paragraph" w:customStyle="1" w:styleId="96">
    <w:name w:val="正正文3号方正仿宋1"/>
    <w:basedOn w:val="97"/>
    <w:qFormat/>
    <w:uiPriority w:val="0"/>
  </w:style>
  <w:style w:type="paragraph" w:customStyle="1" w:styleId="97">
    <w:name w:val="正正文3号方正仿宋"/>
    <w:basedOn w:val="76"/>
    <w:qFormat/>
    <w:uiPriority w:val="0"/>
    <w:pPr>
      <w:ind w:firstLine="632"/>
    </w:pPr>
  </w:style>
  <w:style w:type="character" w:customStyle="1" w:styleId="98">
    <w:name w:val="font31"/>
    <w:basedOn w:val="27"/>
    <w:qFormat/>
    <w:uiPriority w:val="0"/>
    <w:rPr>
      <w:rFonts w:hint="eastAsia" w:ascii="仿宋_GB2312" w:eastAsia="仿宋_GB2312" w:cs="仿宋_GB2312"/>
      <w:color w:val="000000"/>
      <w:sz w:val="24"/>
      <w:szCs w:val="24"/>
      <w:u w:val="none"/>
    </w:rPr>
  </w:style>
  <w:style w:type="paragraph" w:customStyle="1" w:styleId="99">
    <w:name w:val="正文 New New New New New New New New New New New New New New New New New New New New New New New New New New New New New New New New New New New New New New New New New New New New New New New New New New New New New New New New New New New New New New Ne2"/>
    <w:qFormat/>
    <w:uiPriority w:val="0"/>
    <w:pPr>
      <w:widowControl w:val="0"/>
      <w:jc w:val="both"/>
    </w:pPr>
    <w:rPr>
      <w:rFonts w:ascii="Times New Roman" w:hAnsi="Times New Roman" w:eastAsia="宋体" w:cs="Microsoft YaHei U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10</Pages>
  <Words>4197</Words>
  <Characters>4755</Characters>
  <Paragraphs>93</Paragraphs>
  <TotalTime>1</TotalTime>
  <ScaleCrop>false</ScaleCrop>
  <LinksUpToDate>false</LinksUpToDate>
  <CharactersWithSpaces>4755</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2024-12-25T02:05:00Z</dcterms:created>
  <dc:creator>张丽芬</dc:creator>
  <cp:lastModifiedBy>办公室核稿</cp:lastModifiedBy>
  <cp:lastPrinted>2024-05-09T00:54:00Z</cp:lastPrinted>
  <dcterms:modified xsi:type="dcterms:W3CDTF">2025-04-25T02:31:22Z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0F73795D8760413D904A8AFEC36CCC01</vt:lpwstr>
  </property>
  <property fmtid="{D5CDD505-2E9C-101B-9397-08002B2CF9AE}" pid="4" name="KSOTemplateDocerSaveRecord">
    <vt:lpwstr>eyJoZGlkIjoiYjE1N2FkYmVhYWI2NTgzOGUzY2UxZjdkYzc4MGEzYWYiLCJ1c2VySWQiOiI2MzU1NDY0MjcifQ==</vt:lpwstr>
  </property>
</Properties>
</file>