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jc w:val="center"/>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奋力迈向智能、活力的城市经济高质量发展新阶段</w:t>
      </w:r>
    </w:p>
    <w:p>
      <w:pPr>
        <w:pStyle w:val="2"/>
        <w:spacing w:after="0"/>
        <w:ind w:left="0"/>
        <w:jc w:val="center"/>
        <w:rPr>
          <w:color w:val="000000" w:themeColor="text1"/>
          <w14:textFill>
            <w14:solidFill>
              <w14:schemeClr w14:val="tx1"/>
            </w14:solidFill>
          </w14:textFill>
        </w:rPr>
      </w:pPr>
    </w:p>
    <w:p>
      <w:pPr>
        <w:pStyle w:val="2"/>
        <w:spacing w:after="0"/>
        <w:ind w:left="0"/>
        <w:jc w:val="center"/>
        <w:rPr>
          <w:color w:val="000000" w:themeColor="text1"/>
          <w14:textFill>
            <w14:solidFill>
              <w14:schemeClr w14:val="tx1"/>
            </w14:solidFill>
          </w14:textFill>
        </w:rPr>
      </w:pPr>
    </w:p>
    <w:p>
      <w:pPr>
        <w:pStyle w:val="2"/>
        <w:spacing w:after="0"/>
        <w:ind w:left="0"/>
        <w:jc w:val="center"/>
        <w:rPr>
          <w:color w:val="000000" w:themeColor="text1"/>
          <w14:textFill>
            <w14:solidFill>
              <w14:schemeClr w14:val="tx1"/>
            </w14:solidFill>
          </w14:textFill>
        </w:rPr>
      </w:pPr>
    </w:p>
    <w:p>
      <w:pPr>
        <w:pStyle w:val="2"/>
        <w:spacing w:after="0"/>
        <w:ind w:left="0"/>
        <w:jc w:val="center"/>
        <w:rPr>
          <w:color w:val="000000" w:themeColor="text1"/>
          <w14:textFill>
            <w14:solidFill>
              <w14:schemeClr w14:val="tx1"/>
            </w14:solidFill>
          </w14:textFill>
        </w:rPr>
      </w:pPr>
    </w:p>
    <w:p>
      <w:pPr>
        <w:pStyle w:val="2"/>
        <w:spacing w:after="0"/>
        <w:ind w:left="0"/>
        <w:jc w:val="center"/>
        <w:rPr>
          <w:color w:val="000000" w:themeColor="text1"/>
          <w14:textFill>
            <w14:solidFill>
              <w14:schemeClr w14:val="tx1"/>
            </w14:solidFill>
          </w14:textFill>
        </w:rPr>
      </w:pPr>
    </w:p>
    <w:p>
      <w:pPr>
        <w:pStyle w:val="2"/>
        <w:spacing w:after="0"/>
        <w:ind w:left="0"/>
        <w:jc w:val="center"/>
        <w:rPr>
          <w:color w:val="000000" w:themeColor="text1"/>
          <w14:textFill>
            <w14:solidFill>
              <w14:schemeClr w14:val="tx1"/>
            </w14:solidFill>
          </w14:textFill>
        </w:rPr>
      </w:pPr>
    </w:p>
    <w:p>
      <w:pPr>
        <w:jc w:val="center"/>
        <w:rPr>
          <w:rFonts w:hint="eastAsia" w:ascii="微软雅黑" w:hAnsi="微软雅黑" w:eastAsia="微软雅黑" w:cs="微软雅黑"/>
          <w:b/>
          <w:bCs/>
          <w:color w:val="000000" w:themeColor="text1"/>
          <w:sz w:val="44"/>
          <w:szCs w:val="36"/>
          <w14:textFill>
            <w14:solidFill>
              <w14:schemeClr w14:val="tx1"/>
            </w14:solidFill>
          </w14:textFill>
        </w:rPr>
      </w:pPr>
      <w:r>
        <w:rPr>
          <w:rFonts w:hint="eastAsia" w:ascii="微软雅黑" w:hAnsi="微软雅黑" w:eastAsia="微软雅黑" w:cs="微软雅黑"/>
          <w:b/>
          <w:bCs/>
          <w:color w:val="000000" w:themeColor="text1"/>
          <w:sz w:val="44"/>
          <w:szCs w:val="36"/>
          <w14:textFill>
            <w14:solidFill>
              <w14:schemeClr w14:val="tx1"/>
            </w14:solidFill>
          </w14:textFill>
        </w:rPr>
        <w:t>惠阳区产业发展规划（20</w:t>
      </w:r>
      <w:r>
        <w:rPr>
          <w:rFonts w:hint="eastAsia" w:ascii="微软雅黑" w:hAnsi="微软雅黑" w:eastAsia="微软雅黑" w:cs="微软雅黑"/>
          <w:b/>
          <w:bCs/>
          <w:color w:val="000000" w:themeColor="text1"/>
          <w:sz w:val="44"/>
          <w:szCs w:val="36"/>
          <w:lang w:val="en-US" w:eastAsia="zh-CN"/>
          <w14:textFill>
            <w14:solidFill>
              <w14:schemeClr w14:val="tx1"/>
            </w14:solidFill>
          </w14:textFill>
        </w:rPr>
        <w:t>2</w:t>
      </w:r>
      <w:r>
        <w:rPr>
          <w:rFonts w:hint="eastAsia" w:ascii="微软雅黑" w:hAnsi="微软雅黑" w:eastAsia="微软雅黑" w:cs="微软雅黑"/>
          <w:b/>
          <w:bCs/>
          <w:color w:val="000000" w:themeColor="text1"/>
          <w:sz w:val="44"/>
          <w:szCs w:val="36"/>
          <w14:textFill>
            <w14:solidFill>
              <w14:schemeClr w14:val="tx1"/>
            </w14:solidFill>
          </w14:textFill>
        </w:rPr>
        <w:t>0</w:t>
      </w:r>
      <w:r>
        <w:rPr>
          <w:rFonts w:hint="eastAsia" w:ascii="微软雅黑" w:hAnsi="微软雅黑" w:eastAsia="微软雅黑" w:cs="微软雅黑"/>
          <w:b/>
          <w:bCs/>
          <w:color w:val="000000" w:themeColor="text1"/>
          <w:sz w:val="44"/>
          <w:szCs w:val="36"/>
          <w:lang w:val="en-US" w:eastAsia="zh-CN"/>
          <w14:textFill>
            <w14:solidFill>
              <w14:schemeClr w14:val="tx1"/>
            </w14:solidFill>
          </w14:textFill>
        </w:rPr>
        <w:t>年修编</w:t>
      </w:r>
      <w:r>
        <w:rPr>
          <w:rFonts w:hint="eastAsia" w:ascii="微软雅黑" w:hAnsi="微软雅黑" w:eastAsia="微软雅黑" w:cs="微软雅黑"/>
          <w:b/>
          <w:bCs/>
          <w:color w:val="000000" w:themeColor="text1"/>
          <w:sz w:val="44"/>
          <w:szCs w:val="36"/>
          <w14:textFill>
            <w14:solidFill>
              <w14:schemeClr w14:val="tx1"/>
            </w14:solidFill>
          </w14:textFill>
        </w:rPr>
        <w:t>）</w:t>
      </w:r>
    </w:p>
    <w:p>
      <w:pPr>
        <w:jc w:val="center"/>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征求意见</w:t>
      </w:r>
      <w:r>
        <w:rPr>
          <w:rFonts w:hint="eastAsia" w:ascii="仿宋_GB2312" w:hAnsi="仿宋_GB2312" w:eastAsia="仿宋_GB2312" w:cs="仿宋_GB2312"/>
          <w:b/>
          <w:bCs/>
          <w:color w:val="000000" w:themeColor="text1"/>
          <w:sz w:val="32"/>
          <w:szCs w:val="32"/>
          <w14:textFill>
            <w14:solidFill>
              <w14:schemeClr w14:val="tx1"/>
            </w14:solidFill>
          </w14:textFill>
        </w:rPr>
        <w:t>稿）</w:t>
      </w:r>
    </w:p>
    <w:p>
      <w:pPr>
        <w:jc w:val="center"/>
        <w:rPr>
          <w:rFonts w:hint="eastAsia" w:ascii="黑体" w:hAnsi="黑体" w:eastAsia="黑体"/>
          <w:color w:val="000000" w:themeColor="text1"/>
          <w:sz w:val="32"/>
          <w:szCs w:val="32"/>
          <w14:textFill>
            <w14:solidFill>
              <w14:schemeClr w14:val="tx1"/>
            </w14:solidFill>
          </w14:textFill>
        </w:rPr>
      </w:pPr>
    </w:p>
    <w:p>
      <w:pPr>
        <w:pStyle w:val="2"/>
        <w:spacing w:after="0"/>
        <w:ind w:left="0"/>
        <w:jc w:val="center"/>
        <w:rPr>
          <w:rFonts w:hint="eastAsia" w:ascii="黑体" w:hAnsi="黑体" w:eastAsia="黑体"/>
          <w:color w:val="000000" w:themeColor="text1"/>
          <w:sz w:val="32"/>
          <w:szCs w:val="32"/>
          <w14:textFill>
            <w14:solidFill>
              <w14:schemeClr w14:val="tx1"/>
            </w14:solidFill>
          </w14:textFill>
        </w:rPr>
      </w:pPr>
    </w:p>
    <w:p>
      <w:pPr>
        <w:pStyle w:val="2"/>
        <w:spacing w:after="0"/>
        <w:ind w:left="0"/>
        <w:jc w:val="center"/>
        <w:rPr>
          <w:rFonts w:hint="eastAsia" w:ascii="黑体" w:hAnsi="黑体" w:eastAsia="黑体"/>
          <w:color w:val="000000" w:themeColor="text1"/>
          <w:sz w:val="32"/>
          <w:szCs w:val="32"/>
          <w14:textFill>
            <w14:solidFill>
              <w14:schemeClr w14:val="tx1"/>
            </w14:solidFill>
          </w14:textFill>
        </w:rPr>
      </w:pPr>
    </w:p>
    <w:p>
      <w:pPr>
        <w:pStyle w:val="2"/>
        <w:spacing w:after="0"/>
        <w:ind w:left="0"/>
        <w:jc w:val="center"/>
        <w:rPr>
          <w:rFonts w:hint="eastAsia" w:ascii="黑体" w:hAnsi="黑体" w:eastAsia="黑体"/>
          <w:color w:val="000000" w:themeColor="text1"/>
          <w:sz w:val="32"/>
          <w:szCs w:val="32"/>
          <w14:textFill>
            <w14:solidFill>
              <w14:schemeClr w14:val="tx1"/>
            </w14:solidFill>
          </w14:textFill>
        </w:rPr>
      </w:pPr>
    </w:p>
    <w:p>
      <w:pPr>
        <w:pStyle w:val="2"/>
        <w:spacing w:after="0"/>
        <w:ind w:left="0"/>
        <w:jc w:val="center"/>
        <w:rPr>
          <w:rFonts w:hint="eastAsia" w:ascii="黑体" w:hAnsi="黑体" w:eastAsia="黑体"/>
          <w:color w:val="000000" w:themeColor="text1"/>
          <w:sz w:val="32"/>
          <w:szCs w:val="32"/>
          <w14:textFill>
            <w14:solidFill>
              <w14:schemeClr w14:val="tx1"/>
            </w14:solidFill>
          </w14:textFill>
        </w:rPr>
      </w:pPr>
    </w:p>
    <w:p>
      <w:pPr>
        <w:pStyle w:val="2"/>
        <w:spacing w:after="0"/>
        <w:ind w:left="0"/>
        <w:jc w:val="center"/>
        <w:rPr>
          <w:rFonts w:hint="eastAsia" w:ascii="黑体" w:hAnsi="黑体" w:eastAsia="黑体"/>
          <w:color w:val="000000" w:themeColor="text1"/>
          <w:sz w:val="32"/>
          <w:szCs w:val="32"/>
          <w14:textFill>
            <w14:solidFill>
              <w14:schemeClr w14:val="tx1"/>
            </w14:solidFill>
          </w14:textFill>
        </w:rPr>
      </w:pPr>
    </w:p>
    <w:p>
      <w:pPr>
        <w:pStyle w:val="2"/>
        <w:spacing w:after="0"/>
        <w:ind w:left="0"/>
        <w:jc w:val="center"/>
        <w:rPr>
          <w:rFonts w:hint="eastAsia" w:ascii="黑体" w:hAnsi="黑体" w:eastAsia="黑体"/>
          <w:color w:val="000000" w:themeColor="text1"/>
          <w:sz w:val="32"/>
          <w:szCs w:val="32"/>
          <w14:textFill>
            <w14:solidFill>
              <w14:schemeClr w14:val="tx1"/>
            </w14:solidFill>
          </w14:textFill>
        </w:rPr>
      </w:pPr>
    </w:p>
    <w:p>
      <w:pPr>
        <w:jc w:val="center"/>
        <w:rPr>
          <w:rFonts w:hint="eastAsia" w:ascii="黑体" w:hAnsi="黑体" w:eastAsia="黑体"/>
          <w:color w:val="000000" w:themeColor="text1"/>
          <w:sz w:val="32"/>
          <w:szCs w:val="32"/>
          <w14:textFill>
            <w14:solidFill>
              <w14:schemeClr w14:val="tx1"/>
            </w14:solidFill>
          </w14:textFill>
        </w:rPr>
      </w:pPr>
    </w:p>
    <w:p>
      <w:pPr>
        <w:jc w:val="center"/>
        <w:rPr>
          <w:rFonts w:hint="eastAsia" w:ascii="黑体" w:hAnsi="黑体" w:eastAsia="黑体"/>
          <w:color w:val="000000" w:themeColor="text1"/>
          <w:sz w:val="32"/>
          <w:szCs w:val="32"/>
          <w14:textFill>
            <w14:solidFill>
              <w14:schemeClr w14:val="tx1"/>
            </w14:solidFill>
          </w14:textFill>
        </w:rPr>
      </w:pPr>
    </w:p>
    <w:p>
      <w:pPr>
        <w:jc w:val="center"/>
        <w:rPr>
          <w:rFonts w:hint="eastAsia" w:ascii="黑体" w:hAnsi="黑体" w:eastAsia="黑体"/>
          <w:color w:val="000000" w:themeColor="text1"/>
          <w:sz w:val="32"/>
          <w:szCs w:val="32"/>
          <w14:textFill>
            <w14:solidFill>
              <w14:schemeClr w14:val="tx1"/>
            </w14:solidFill>
          </w14:textFill>
        </w:rPr>
      </w:pPr>
    </w:p>
    <w:p>
      <w:pPr>
        <w:pStyle w:val="2"/>
        <w:spacing w:after="0"/>
        <w:ind w:left="0"/>
        <w:jc w:val="center"/>
        <w:rPr>
          <w:rFonts w:hint="eastAsia"/>
          <w:color w:val="000000" w:themeColor="text1"/>
          <w14:textFill>
            <w14:solidFill>
              <w14:schemeClr w14:val="tx1"/>
            </w14:solidFill>
          </w14:textFill>
        </w:rPr>
      </w:pPr>
    </w:p>
    <w:p>
      <w:pPr>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惠阳区发展和改革局</w:t>
      </w:r>
    </w:p>
    <w:p>
      <w:pPr>
        <w:jc w:val="center"/>
        <w:rPr>
          <w:rFonts w:hint="default"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中国（深圳）综合开发研究院</w:t>
      </w:r>
    </w:p>
    <w:p>
      <w:pPr>
        <w:jc w:val="center"/>
        <w:rPr>
          <w:rFonts w:hint="eastAsia" w:ascii="黑体" w:hAnsi="黑体" w:eastAsia="黑体"/>
          <w:color w:val="000000" w:themeColor="text1"/>
          <w:sz w:val="32"/>
          <w:szCs w:val="32"/>
          <w:lang w:val="en-US" w:eastAsia="zh-CN"/>
          <w14:textFill>
            <w14:solidFill>
              <w14:schemeClr w14:val="tx1"/>
            </w14:solidFill>
          </w14:textFill>
        </w:rPr>
        <w:sectPr>
          <w:headerReference r:id="rId4" w:type="default"/>
          <w:footerReference r:id="rId5" w:type="default"/>
          <w:pgSz w:w="11906" w:h="16838"/>
          <w:pgMar w:top="1440" w:right="1800" w:bottom="1440" w:left="1800" w:header="851" w:footer="992" w:gutter="0"/>
          <w:pgNumType w:fmt="upperRoman" w:start="1"/>
          <w:cols w:space="425" w:num="1"/>
          <w:titlePg/>
          <w:docGrid w:type="lines" w:linePitch="312" w:charSpace="0"/>
        </w:sectPr>
      </w:pPr>
      <w:r>
        <w:rPr>
          <w:rFonts w:hint="eastAsia" w:ascii="黑体" w:hAnsi="黑体" w:eastAsia="黑体"/>
          <w:color w:val="000000" w:themeColor="text1"/>
          <w:sz w:val="32"/>
          <w:szCs w:val="32"/>
          <w:lang w:val="en-US" w:eastAsia="zh-CN"/>
          <w14:textFill>
            <w14:solidFill>
              <w14:schemeClr w14:val="tx1"/>
            </w14:solidFill>
          </w14:textFill>
        </w:rPr>
        <w:t>2020年12月</w:t>
      </w:r>
    </w:p>
    <w:p>
      <w:pPr>
        <w:jc w:val="center"/>
        <w:rPr>
          <w:rFonts w:ascii="黑体" w:hAnsi="黑体" w:eastAsia="黑体"/>
          <w:color w:val="000000" w:themeColor="text1"/>
          <w:sz w:val="36"/>
          <w:szCs w:val="40"/>
          <w14:textFill>
            <w14:solidFill>
              <w14:schemeClr w14:val="tx1"/>
            </w14:solidFill>
          </w14:textFill>
        </w:rPr>
      </w:pPr>
      <w:r>
        <w:rPr>
          <w:rFonts w:hint="eastAsia" w:ascii="黑体" w:hAnsi="黑体" w:eastAsia="黑体"/>
          <w:color w:val="000000" w:themeColor="text1"/>
          <w:sz w:val="36"/>
          <w:szCs w:val="40"/>
          <w14:textFill>
            <w14:solidFill>
              <w14:schemeClr w14:val="tx1"/>
            </w14:solidFill>
          </w14:textFill>
        </w:rPr>
        <w:t>目  录</w:t>
      </w:r>
    </w:p>
    <w:p>
      <w:pPr>
        <w:pStyle w:val="11"/>
        <w:tabs>
          <w:tab w:val="right" w:leader="dot" w:pos="8306"/>
        </w:tabs>
        <w:rPr>
          <w:sz w:val="28"/>
          <w:szCs w:val="28"/>
        </w:rPr>
      </w:pPr>
      <w:bookmarkStart w:id="0" w:name="_Toc9320"/>
      <w:bookmarkStart w:id="1" w:name="_Toc19639"/>
      <w:bookmarkStart w:id="2" w:name="_Toc9436"/>
      <w:bookmarkStart w:id="3" w:name="_Toc15418"/>
      <w:bookmarkStart w:id="4" w:name="_Toc4607"/>
      <w:bookmarkStart w:id="5" w:name="_Toc8729"/>
      <w:bookmarkStart w:id="6" w:name="_Toc17003"/>
      <w:bookmarkStart w:id="7" w:name="_Toc18200"/>
      <w:bookmarkStart w:id="8" w:name="_Toc514874888"/>
      <w:r>
        <w:rPr>
          <w:rFonts w:hint="eastAsia" w:ascii="黑体" w:hAnsi="黑体" w:eastAsia="黑体" w:cstheme="minorBidi"/>
          <w:b w:val="0"/>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b w:val="0"/>
          <w:color w:val="000000" w:themeColor="text1"/>
          <w:kern w:val="2"/>
          <w:sz w:val="28"/>
          <w:szCs w:val="28"/>
          <w:shd w:val="clear"/>
          <w14:textFill>
            <w14:solidFill>
              <w14:schemeClr w14:val="tx1"/>
            </w14:solidFill>
          </w14:textFill>
        </w:rPr>
        <w:instrText xml:space="preserve">TOC \o "1-2" \h \u </w:instrText>
      </w:r>
      <w:r>
        <w:rPr>
          <w:rFonts w:hint="eastAsia" w:ascii="黑体" w:hAnsi="黑体" w:eastAsia="黑体" w:cstheme="minorBidi"/>
          <w:b w:val="0"/>
          <w:color w:val="000000" w:themeColor="text1"/>
          <w:kern w:val="2"/>
          <w:sz w:val="28"/>
          <w:szCs w:val="28"/>
          <w:shd w:val="clear"/>
          <w14:textFill>
            <w14:solidFill>
              <w14:schemeClr w14:val="tx1"/>
            </w14:solidFill>
          </w14:textFill>
        </w:rPr>
        <w:fldChar w:fldCharType="separate"/>
      </w: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_Toc25304 </w:instrText>
      </w:r>
      <w:r>
        <w:rPr>
          <w:rFonts w:hint="eastAsia" w:ascii="黑体" w:hAnsi="黑体" w:eastAsia="黑体" w:cstheme="minorBidi"/>
          <w:kern w:val="2"/>
          <w:sz w:val="28"/>
          <w:szCs w:val="28"/>
          <w:shd w:val="clear"/>
        </w:rPr>
        <w:fldChar w:fldCharType="separate"/>
      </w:r>
      <w:r>
        <w:rPr>
          <w:rFonts w:ascii="黑体" w:hAnsi="黑体" w:eastAsia="黑体"/>
          <w:sz w:val="28"/>
          <w:szCs w:val="28"/>
        </w:rPr>
        <w:t>前</w:t>
      </w:r>
      <w:r>
        <w:rPr>
          <w:rFonts w:hint="eastAsia" w:ascii="黑体" w:hAnsi="黑体" w:eastAsia="黑体"/>
          <w:sz w:val="28"/>
          <w:szCs w:val="28"/>
        </w:rPr>
        <w:t xml:space="preserve">  </w:t>
      </w:r>
      <w:r>
        <w:rPr>
          <w:rFonts w:ascii="黑体" w:hAnsi="黑体" w:eastAsia="黑体"/>
          <w:sz w:val="28"/>
          <w:szCs w:val="28"/>
        </w:rPr>
        <w:t>言</w:t>
      </w:r>
      <w:r>
        <w:rPr>
          <w:sz w:val="28"/>
          <w:szCs w:val="28"/>
        </w:rPr>
        <w:tab/>
      </w:r>
      <w:r>
        <w:rPr>
          <w:sz w:val="28"/>
          <w:szCs w:val="28"/>
        </w:rPr>
        <w:fldChar w:fldCharType="begin"/>
      </w:r>
      <w:r>
        <w:rPr>
          <w:sz w:val="28"/>
          <w:szCs w:val="28"/>
        </w:rPr>
        <w:instrText xml:space="preserve"> PAGEREF _Toc25304 </w:instrText>
      </w:r>
      <w:r>
        <w:rPr>
          <w:sz w:val="28"/>
          <w:szCs w:val="28"/>
        </w:rPr>
        <w:fldChar w:fldCharType="separate"/>
      </w:r>
      <w:r>
        <w:rPr>
          <w:sz w:val="28"/>
          <w:szCs w:val="28"/>
        </w:rPr>
        <w:t>1</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1"/>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_Toc27230 </w:instrText>
      </w:r>
      <w:r>
        <w:rPr>
          <w:rFonts w:hint="eastAsia" w:ascii="黑体" w:hAnsi="黑体" w:eastAsia="黑体" w:cstheme="minorBidi"/>
          <w:kern w:val="2"/>
          <w:sz w:val="28"/>
          <w:szCs w:val="28"/>
          <w:shd w:val="clear"/>
        </w:rPr>
        <w:fldChar w:fldCharType="separate"/>
      </w:r>
      <w:r>
        <w:rPr>
          <w:rFonts w:hint="eastAsia" w:ascii="黑体" w:hAnsi="黑体" w:eastAsia="黑体"/>
          <w:sz w:val="28"/>
          <w:szCs w:val="28"/>
        </w:rPr>
        <w:t>一、</w:t>
      </w:r>
      <w:r>
        <w:rPr>
          <w:rFonts w:hint="eastAsia" w:ascii="黑体" w:hAnsi="黑体" w:eastAsia="黑体"/>
          <w:sz w:val="28"/>
          <w:szCs w:val="28"/>
          <w:lang w:val="en-US" w:eastAsia="zh-CN"/>
        </w:rPr>
        <w:t>规划评估：基础优势与发展短板</w:t>
      </w:r>
      <w:r>
        <w:rPr>
          <w:sz w:val="28"/>
          <w:szCs w:val="28"/>
        </w:rPr>
        <w:tab/>
      </w:r>
      <w:r>
        <w:rPr>
          <w:sz w:val="28"/>
          <w:szCs w:val="28"/>
        </w:rPr>
        <w:fldChar w:fldCharType="begin"/>
      </w:r>
      <w:r>
        <w:rPr>
          <w:sz w:val="28"/>
          <w:szCs w:val="28"/>
        </w:rPr>
        <w:instrText xml:space="preserve"> PAGEREF _Toc27230 </w:instrText>
      </w:r>
      <w:r>
        <w:rPr>
          <w:sz w:val="28"/>
          <w:szCs w:val="28"/>
        </w:rPr>
        <w:fldChar w:fldCharType="separate"/>
      </w:r>
      <w:r>
        <w:rPr>
          <w:sz w:val="28"/>
          <w:szCs w:val="28"/>
        </w:rPr>
        <w:t>4</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_Toc13431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（一）</w:t>
      </w:r>
      <w:r>
        <w:rPr>
          <w:rFonts w:hint="eastAsia" w:ascii="仿宋_GB2312" w:eastAsia="仿宋_GB2312"/>
          <w:sz w:val="28"/>
          <w:szCs w:val="28"/>
          <w:lang w:val="en-US" w:eastAsia="zh-CN"/>
        </w:rPr>
        <w:t>基础优势</w:t>
      </w:r>
      <w:r>
        <w:rPr>
          <w:sz w:val="28"/>
          <w:szCs w:val="28"/>
        </w:rPr>
        <w:tab/>
      </w:r>
      <w:r>
        <w:rPr>
          <w:sz w:val="28"/>
          <w:szCs w:val="28"/>
        </w:rPr>
        <w:fldChar w:fldCharType="begin"/>
      </w:r>
      <w:r>
        <w:rPr>
          <w:sz w:val="28"/>
          <w:szCs w:val="28"/>
        </w:rPr>
        <w:instrText xml:space="preserve"> PAGEREF _Toc13431 </w:instrText>
      </w:r>
      <w:r>
        <w:rPr>
          <w:sz w:val="28"/>
          <w:szCs w:val="28"/>
        </w:rPr>
        <w:fldChar w:fldCharType="separate"/>
      </w:r>
      <w:r>
        <w:rPr>
          <w:sz w:val="28"/>
          <w:szCs w:val="28"/>
        </w:rPr>
        <w:t>4</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_Toc26970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（二）</w:t>
      </w:r>
      <w:r>
        <w:rPr>
          <w:rFonts w:hint="eastAsia" w:ascii="仿宋_GB2312" w:eastAsia="仿宋_GB2312"/>
          <w:sz w:val="28"/>
          <w:szCs w:val="28"/>
          <w:lang w:val="en-US" w:eastAsia="zh-CN"/>
        </w:rPr>
        <w:t>发展短板</w:t>
      </w:r>
      <w:r>
        <w:rPr>
          <w:sz w:val="28"/>
          <w:szCs w:val="28"/>
        </w:rPr>
        <w:tab/>
      </w:r>
      <w:r>
        <w:rPr>
          <w:sz w:val="28"/>
          <w:szCs w:val="28"/>
        </w:rPr>
        <w:fldChar w:fldCharType="begin"/>
      </w:r>
      <w:r>
        <w:rPr>
          <w:sz w:val="28"/>
          <w:szCs w:val="28"/>
        </w:rPr>
        <w:instrText xml:space="preserve"> PAGEREF _Toc26970 </w:instrText>
      </w:r>
      <w:r>
        <w:rPr>
          <w:sz w:val="28"/>
          <w:szCs w:val="28"/>
        </w:rPr>
        <w:fldChar w:fldCharType="separate"/>
      </w:r>
      <w:r>
        <w:rPr>
          <w:sz w:val="28"/>
          <w:szCs w:val="28"/>
        </w:rPr>
        <w:t>9</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1"/>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_Toc12697 </w:instrText>
      </w:r>
      <w:r>
        <w:rPr>
          <w:rFonts w:hint="eastAsia" w:ascii="黑体" w:hAnsi="黑体" w:eastAsia="黑体" w:cstheme="minorBidi"/>
          <w:kern w:val="2"/>
          <w:sz w:val="28"/>
          <w:szCs w:val="28"/>
          <w:shd w:val="clear"/>
        </w:rPr>
        <w:fldChar w:fldCharType="separate"/>
      </w:r>
      <w:r>
        <w:rPr>
          <w:rFonts w:hint="eastAsia" w:ascii="黑体" w:hAnsi="黑体" w:eastAsia="黑体"/>
          <w:sz w:val="28"/>
          <w:szCs w:val="28"/>
          <w:highlight w:val="none"/>
          <w:lang w:val="en-US" w:eastAsia="zh-CN"/>
        </w:rPr>
        <w:t>二、形势研判：面临的机遇与挑战</w:t>
      </w:r>
      <w:r>
        <w:rPr>
          <w:sz w:val="28"/>
          <w:szCs w:val="28"/>
        </w:rPr>
        <w:tab/>
      </w:r>
      <w:r>
        <w:rPr>
          <w:sz w:val="28"/>
          <w:szCs w:val="28"/>
        </w:rPr>
        <w:fldChar w:fldCharType="begin"/>
      </w:r>
      <w:r>
        <w:rPr>
          <w:sz w:val="28"/>
          <w:szCs w:val="28"/>
        </w:rPr>
        <w:instrText xml:space="preserve"> PAGEREF _Toc12697 </w:instrText>
      </w:r>
      <w:r>
        <w:rPr>
          <w:sz w:val="28"/>
          <w:szCs w:val="28"/>
        </w:rPr>
        <w:fldChar w:fldCharType="separate"/>
      </w:r>
      <w:r>
        <w:rPr>
          <w:sz w:val="28"/>
          <w:szCs w:val="28"/>
        </w:rPr>
        <w:t>12</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_Toc724 </w:instrText>
      </w:r>
      <w:r>
        <w:rPr>
          <w:rFonts w:hint="eastAsia" w:ascii="黑体" w:hAnsi="黑体" w:eastAsia="黑体" w:cstheme="minorBidi"/>
          <w:kern w:val="2"/>
          <w:sz w:val="28"/>
          <w:szCs w:val="28"/>
          <w:shd w:val="clear"/>
        </w:rPr>
        <w:fldChar w:fldCharType="separate"/>
      </w:r>
      <w:r>
        <w:rPr>
          <w:rFonts w:hint="eastAsia" w:ascii="仿宋_GB2312" w:eastAsia="仿宋_GB2312" w:hAnsiTheme="majorHAnsi" w:cstheme="majorBidi"/>
          <w:sz w:val="28"/>
          <w:szCs w:val="28"/>
          <w:lang w:val="en-US" w:eastAsia="zh-CN"/>
        </w:rPr>
        <w:t>（一）未来科技产业更加聚焦数字化、</w:t>
      </w:r>
      <w:r>
        <w:rPr>
          <w:rFonts w:hint="eastAsia" w:ascii="仿宋_GB2312" w:eastAsia="仿宋_GB2312" w:cstheme="majorBidi"/>
          <w:sz w:val="28"/>
          <w:szCs w:val="28"/>
          <w:lang w:val="en-US" w:eastAsia="zh-CN"/>
        </w:rPr>
        <w:t>绿色化、协同化</w:t>
      </w:r>
      <w:r>
        <w:rPr>
          <w:rFonts w:hint="eastAsia" w:ascii="仿宋_GB2312" w:eastAsia="仿宋_GB2312" w:hAnsiTheme="majorHAnsi" w:cstheme="majorBidi"/>
          <w:sz w:val="28"/>
          <w:szCs w:val="28"/>
          <w:lang w:val="en-US" w:eastAsia="zh-CN"/>
        </w:rPr>
        <w:t>，智能经济将迎来黄金发展时代</w:t>
      </w:r>
      <w:r>
        <w:rPr>
          <w:sz w:val="28"/>
          <w:szCs w:val="28"/>
        </w:rPr>
        <w:tab/>
      </w:r>
      <w:r>
        <w:rPr>
          <w:sz w:val="28"/>
          <w:szCs w:val="28"/>
        </w:rPr>
        <w:fldChar w:fldCharType="begin"/>
      </w:r>
      <w:r>
        <w:rPr>
          <w:sz w:val="28"/>
          <w:szCs w:val="28"/>
        </w:rPr>
        <w:instrText xml:space="preserve"> PAGEREF _Toc724 </w:instrText>
      </w:r>
      <w:r>
        <w:rPr>
          <w:sz w:val="28"/>
          <w:szCs w:val="28"/>
        </w:rPr>
        <w:fldChar w:fldCharType="separate"/>
      </w:r>
      <w:r>
        <w:rPr>
          <w:sz w:val="28"/>
          <w:szCs w:val="28"/>
        </w:rPr>
        <w:t>12</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_Toc13612 </w:instrText>
      </w:r>
      <w:r>
        <w:rPr>
          <w:rFonts w:hint="eastAsia" w:ascii="黑体" w:hAnsi="黑体" w:eastAsia="黑体" w:cstheme="minorBidi"/>
          <w:kern w:val="2"/>
          <w:sz w:val="28"/>
          <w:szCs w:val="28"/>
          <w:shd w:val="clear"/>
        </w:rPr>
        <w:fldChar w:fldCharType="separate"/>
      </w:r>
      <w:r>
        <w:rPr>
          <w:rFonts w:hint="eastAsia" w:ascii="仿宋_GB2312" w:eastAsia="仿宋_GB2312" w:hAnsiTheme="majorHAnsi" w:cstheme="majorBidi"/>
          <w:sz w:val="28"/>
          <w:szCs w:val="28"/>
          <w:lang w:val="en-US" w:eastAsia="zh-CN"/>
        </w:rPr>
        <w:t>（二）发达国家积极推进再工业化战略，逆全球化叠加新冠疫情给未来经济带来巨大的传导性挑战</w:t>
      </w:r>
      <w:r>
        <w:rPr>
          <w:sz w:val="28"/>
          <w:szCs w:val="28"/>
        </w:rPr>
        <w:tab/>
      </w:r>
      <w:r>
        <w:rPr>
          <w:sz w:val="28"/>
          <w:szCs w:val="28"/>
        </w:rPr>
        <w:fldChar w:fldCharType="begin"/>
      </w:r>
      <w:r>
        <w:rPr>
          <w:sz w:val="28"/>
          <w:szCs w:val="28"/>
        </w:rPr>
        <w:instrText xml:space="preserve"> PAGEREF _Toc13612 </w:instrText>
      </w:r>
      <w:r>
        <w:rPr>
          <w:sz w:val="28"/>
          <w:szCs w:val="28"/>
        </w:rPr>
        <w:fldChar w:fldCharType="separate"/>
      </w:r>
      <w:r>
        <w:rPr>
          <w:sz w:val="28"/>
          <w:szCs w:val="28"/>
        </w:rPr>
        <w:t>12</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_Toc62 </w:instrText>
      </w:r>
      <w:r>
        <w:rPr>
          <w:rFonts w:hint="eastAsia" w:ascii="黑体" w:hAnsi="黑体" w:eastAsia="黑体" w:cstheme="minorBidi"/>
          <w:kern w:val="2"/>
          <w:sz w:val="28"/>
          <w:szCs w:val="28"/>
          <w:shd w:val="clear"/>
        </w:rPr>
        <w:fldChar w:fldCharType="separate"/>
      </w:r>
      <w:r>
        <w:rPr>
          <w:rFonts w:hint="eastAsia" w:ascii="仿宋_GB2312" w:eastAsia="仿宋_GB2312" w:cstheme="majorBidi"/>
          <w:sz w:val="28"/>
          <w:szCs w:val="28"/>
          <w:lang w:val="en-US" w:eastAsia="zh-CN"/>
        </w:rPr>
        <w:t>（三）</w:t>
      </w:r>
      <w:r>
        <w:rPr>
          <w:rFonts w:hint="eastAsia" w:ascii="仿宋_GB2312" w:eastAsia="仿宋_GB2312" w:hAnsiTheme="majorHAnsi" w:cstheme="majorBidi"/>
          <w:sz w:val="28"/>
          <w:szCs w:val="28"/>
          <w:lang w:val="en-US" w:eastAsia="zh-CN"/>
        </w:rPr>
        <w:t>中国经济发展进入新时代，新基建布局加快推进将为高质量发展提供新型基础支撑能力</w:t>
      </w:r>
      <w:r>
        <w:rPr>
          <w:sz w:val="28"/>
          <w:szCs w:val="28"/>
        </w:rPr>
        <w:tab/>
      </w:r>
      <w:r>
        <w:rPr>
          <w:sz w:val="28"/>
          <w:szCs w:val="28"/>
        </w:rPr>
        <w:fldChar w:fldCharType="begin"/>
      </w:r>
      <w:r>
        <w:rPr>
          <w:sz w:val="28"/>
          <w:szCs w:val="28"/>
        </w:rPr>
        <w:instrText xml:space="preserve"> PAGEREF _Toc62 </w:instrText>
      </w:r>
      <w:r>
        <w:rPr>
          <w:sz w:val="28"/>
          <w:szCs w:val="28"/>
        </w:rPr>
        <w:fldChar w:fldCharType="separate"/>
      </w:r>
      <w:r>
        <w:rPr>
          <w:sz w:val="28"/>
          <w:szCs w:val="28"/>
        </w:rPr>
        <w:t>13</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_Toc15402 </w:instrText>
      </w:r>
      <w:r>
        <w:rPr>
          <w:rFonts w:hint="eastAsia" w:ascii="黑体" w:hAnsi="黑体" w:eastAsia="黑体" w:cstheme="minorBidi"/>
          <w:kern w:val="2"/>
          <w:sz w:val="28"/>
          <w:szCs w:val="28"/>
          <w:shd w:val="clear"/>
        </w:rPr>
        <w:fldChar w:fldCharType="separate"/>
      </w:r>
      <w:r>
        <w:rPr>
          <w:rFonts w:hint="eastAsia" w:ascii="仿宋_GB2312" w:eastAsia="仿宋_GB2312" w:cstheme="majorBidi"/>
          <w:sz w:val="28"/>
          <w:szCs w:val="28"/>
          <w:lang w:val="en-US" w:eastAsia="zh-CN"/>
        </w:rPr>
        <w:t>（四）</w:t>
      </w:r>
      <w:r>
        <w:rPr>
          <w:rFonts w:hint="eastAsia" w:ascii="仿宋_GB2312" w:eastAsia="仿宋_GB2312" w:hAnsiTheme="majorHAnsi" w:cstheme="majorBidi"/>
          <w:sz w:val="28"/>
          <w:szCs w:val="28"/>
          <w:lang w:eastAsia="zh-CN"/>
        </w:rPr>
        <w:t>“</w:t>
      </w:r>
      <w:r>
        <w:rPr>
          <w:rFonts w:hint="eastAsia" w:ascii="仿宋_GB2312" w:eastAsia="仿宋_GB2312" w:hAnsiTheme="majorHAnsi" w:cstheme="majorBidi"/>
          <w:sz w:val="28"/>
          <w:szCs w:val="28"/>
          <w:lang w:val="en-US" w:eastAsia="zh-CN"/>
        </w:rPr>
        <w:t>双区</w:t>
      </w:r>
      <w:r>
        <w:rPr>
          <w:rFonts w:hint="eastAsia" w:ascii="仿宋_GB2312" w:eastAsia="仿宋_GB2312" w:hAnsiTheme="majorHAnsi" w:cstheme="majorBidi"/>
          <w:sz w:val="28"/>
          <w:szCs w:val="28"/>
          <w:lang w:eastAsia="zh-CN"/>
        </w:rPr>
        <w:t>”</w:t>
      </w:r>
      <w:r>
        <w:rPr>
          <w:rFonts w:hint="eastAsia" w:ascii="仿宋_GB2312" w:eastAsia="仿宋_GB2312" w:hAnsiTheme="majorHAnsi" w:cstheme="majorBidi"/>
          <w:sz w:val="28"/>
          <w:szCs w:val="28"/>
          <w:lang w:val="en-US" w:eastAsia="zh-CN"/>
        </w:rPr>
        <w:t>战略和国内一流城市建设为惠阳产业发展带来历史性机遇</w:t>
      </w:r>
      <w:r>
        <w:rPr>
          <w:sz w:val="28"/>
          <w:szCs w:val="28"/>
        </w:rPr>
        <w:tab/>
      </w:r>
      <w:r>
        <w:rPr>
          <w:sz w:val="28"/>
          <w:szCs w:val="28"/>
        </w:rPr>
        <w:fldChar w:fldCharType="begin"/>
      </w:r>
      <w:r>
        <w:rPr>
          <w:sz w:val="28"/>
          <w:szCs w:val="28"/>
        </w:rPr>
        <w:instrText xml:space="preserve"> PAGEREF _Toc15402 </w:instrText>
      </w:r>
      <w:r>
        <w:rPr>
          <w:sz w:val="28"/>
          <w:szCs w:val="28"/>
        </w:rPr>
        <w:fldChar w:fldCharType="separate"/>
      </w:r>
      <w:r>
        <w:rPr>
          <w:sz w:val="28"/>
          <w:szCs w:val="28"/>
        </w:rPr>
        <w:t>13</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_Toc9903 </w:instrText>
      </w:r>
      <w:r>
        <w:rPr>
          <w:rFonts w:hint="eastAsia" w:ascii="黑体" w:hAnsi="黑体" w:eastAsia="黑体" w:cstheme="minorBidi"/>
          <w:kern w:val="2"/>
          <w:sz w:val="28"/>
          <w:szCs w:val="28"/>
          <w:shd w:val="clear"/>
        </w:rPr>
        <w:fldChar w:fldCharType="separate"/>
      </w:r>
      <w:r>
        <w:rPr>
          <w:rFonts w:hint="eastAsia" w:ascii="仿宋_GB2312" w:eastAsia="仿宋_GB2312" w:cstheme="majorBidi"/>
          <w:sz w:val="28"/>
          <w:szCs w:val="28"/>
          <w:lang w:val="en-US" w:eastAsia="zh-CN"/>
        </w:rPr>
        <w:t>（五）</w:t>
      </w:r>
      <w:r>
        <w:rPr>
          <w:rFonts w:hint="eastAsia" w:ascii="仿宋_GB2312" w:eastAsia="仿宋_GB2312" w:hAnsiTheme="majorHAnsi" w:cstheme="majorBidi"/>
          <w:sz w:val="28"/>
          <w:szCs w:val="28"/>
          <w:lang w:val="en-US" w:eastAsia="zh-CN"/>
        </w:rPr>
        <w:t>惠</w:t>
      </w:r>
      <w:r>
        <w:rPr>
          <w:rFonts w:hint="eastAsia" w:ascii="仿宋_GB2312" w:eastAsia="仿宋_GB2312" w:cstheme="majorBidi"/>
          <w:sz w:val="28"/>
          <w:szCs w:val="28"/>
          <w:lang w:val="en-US" w:eastAsia="zh-CN"/>
        </w:rPr>
        <w:t>阳提出打造“智造高地·活力惠阳”的新奋斗目标对产业发展提出新要求</w:t>
      </w:r>
      <w:r>
        <w:rPr>
          <w:sz w:val="28"/>
          <w:szCs w:val="28"/>
        </w:rPr>
        <w:tab/>
      </w:r>
      <w:r>
        <w:rPr>
          <w:sz w:val="28"/>
          <w:szCs w:val="28"/>
        </w:rPr>
        <w:fldChar w:fldCharType="begin"/>
      </w:r>
      <w:r>
        <w:rPr>
          <w:sz w:val="28"/>
          <w:szCs w:val="28"/>
        </w:rPr>
        <w:instrText xml:space="preserve"> PAGEREF _Toc9903 </w:instrText>
      </w:r>
      <w:r>
        <w:rPr>
          <w:sz w:val="28"/>
          <w:szCs w:val="28"/>
        </w:rPr>
        <w:fldChar w:fldCharType="separate"/>
      </w:r>
      <w:r>
        <w:rPr>
          <w:sz w:val="28"/>
          <w:szCs w:val="28"/>
        </w:rPr>
        <w:t>15</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1"/>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_Toc27440 </w:instrText>
      </w:r>
      <w:r>
        <w:rPr>
          <w:rFonts w:hint="eastAsia" w:ascii="黑体" w:hAnsi="黑体" w:eastAsia="黑体" w:cstheme="minorBidi"/>
          <w:kern w:val="2"/>
          <w:sz w:val="28"/>
          <w:szCs w:val="28"/>
          <w:shd w:val="clear"/>
        </w:rPr>
        <w:fldChar w:fldCharType="separate"/>
      </w:r>
      <w:r>
        <w:rPr>
          <w:rFonts w:hint="eastAsia" w:ascii="黑体" w:hAnsi="黑体" w:eastAsia="黑体"/>
          <w:sz w:val="28"/>
          <w:szCs w:val="28"/>
        </w:rPr>
        <w:t>三、发展思路：</w:t>
      </w:r>
      <w:r>
        <w:rPr>
          <w:rFonts w:hint="eastAsia" w:ascii="黑体" w:hAnsi="黑体" w:eastAsia="黑体"/>
          <w:sz w:val="28"/>
          <w:szCs w:val="28"/>
          <w:lang w:val="en-US" w:eastAsia="zh-CN"/>
        </w:rPr>
        <w:t>锻长板、补短板、抓未来</w:t>
      </w:r>
      <w:r>
        <w:rPr>
          <w:sz w:val="28"/>
          <w:szCs w:val="28"/>
        </w:rPr>
        <w:tab/>
      </w:r>
      <w:r>
        <w:rPr>
          <w:sz w:val="28"/>
          <w:szCs w:val="28"/>
        </w:rPr>
        <w:fldChar w:fldCharType="begin"/>
      </w:r>
      <w:r>
        <w:rPr>
          <w:sz w:val="28"/>
          <w:szCs w:val="28"/>
        </w:rPr>
        <w:instrText xml:space="preserve"> PAGEREF _Toc27440 </w:instrText>
      </w:r>
      <w:r>
        <w:rPr>
          <w:sz w:val="28"/>
          <w:szCs w:val="28"/>
        </w:rPr>
        <w:fldChar w:fldCharType="separate"/>
      </w:r>
      <w:r>
        <w:rPr>
          <w:sz w:val="28"/>
          <w:szCs w:val="28"/>
        </w:rPr>
        <w:t>16</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_Toc13488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（一）指导思想</w:t>
      </w:r>
      <w:r>
        <w:rPr>
          <w:sz w:val="28"/>
          <w:szCs w:val="28"/>
        </w:rPr>
        <w:tab/>
      </w:r>
      <w:r>
        <w:rPr>
          <w:sz w:val="28"/>
          <w:szCs w:val="28"/>
        </w:rPr>
        <w:fldChar w:fldCharType="begin"/>
      </w:r>
      <w:r>
        <w:rPr>
          <w:sz w:val="28"/>
          <w:szCs w:val="28"/>
        </w:rPr>
        <w:instrText xml:space="preserve"> PAGEREF _Toc13488 </w:instrText>
      </w:r>
      <w:r>
        <w:rPr>
          <w:sz w:val="28"/>
          <w:szCs w:val="28"/>
        </w:rPr>
        <w:fldChar w:fldCharType="separate"/>
      </w:r>
      <w:r>
        <w:rPr>
          <w:sz w:val="28"/>
          <w:szCs w:val="28"/>
        </w:rPr>
        <w:t>16</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_Toc27030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（二）</w:t>
      </w:r>
      <w:r>
        <w:rPr>
          <w:rFonts w:hint="eastAsia" w:ascii="仿宋_GB2312" w:eastAsia="仿宋_GB2312"/>
          <w:sz w:val="28"/>
          <w:szCs w:val="28"/>
          <w:lang w:val="en-US" w:eastAsia="zh-CN"/>
        </w:rPr>
        <w:t>发展</w:t>
      </w:r>
      <w:r>
        <w:rPr>
          <w:rFonts w:hint="eastAsia" w:ascii="仿宋_GB2312" w:eastAsia="仿宋_GB2312"/>
          <w:sz w:val="28"/>
          <w:szCs w:val="28"/>
        </w:rPr>
        <w:t>定位</w:t>
      </w:r>
      <w:r>
        <w:rPr>
          <w:sz w:val="28"/>
          <w:szCs w:val="28"/>
        </w:rPr>
        <w:tab/>
      </w:r>
      <w:r>
        <w:rPr>
          <w:sz w:val="28"/>
          <w:szCs w:val="28"/>
        </w:rPr>
        <w:fldChar w:fldCharType="begin"/>
      </w:r>
      <w:r>
        <w:rPr>
          <w:sz w:val="28"/>
          <w:szCs w:val="28"/>
        </w:rPr>
        <w:instrText xml:space="preserve"> PAGEREF _Toc27030 </w:instrText>
      </w:r>
      <w:r>
        <w:rPr>
          <w:sz w:val="28"/>
          <w:szCs w:val="28"/>
        </w:rPr>
        <w:fldChar w:fldCharType="separate"/>
      </w:r>
      <w:r>
        <w:rPr>
          <w:sz w:val="28"/>
          <w:szCs w:val="28"/>
        </w:rPr>
        <w:t>16</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_Toc21342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（三）发展目标</w:t>
      </w:r>
      <w:r>
        <w:rPr>
          <w:sz w:val="28"/>
          <w:szCs w:val="28"/>
        </w:rPr>
        <w:tab/>
      </w:r>
      <w:r>
        <w:rPr>
          <w:sz w:val="28"/>
          <w:szCs w:val="28"/>
        </w:rPr>
        <w:fldChar w:fldCharType="begin"/>
      </w:r>
      <w:r>
        <w:rPr>
          <w:sz w:val="28"/>
          <w:szCs w:val="28"/>
        </w:rPr>
        <w:instrText xml:space="preserve"> PAGEREF _Toc21342 </w:instrText>
      </w:r>
      <w:r>
        <w:rPr>
          <w:sz w:val="28"/>
          <w:szCs w:val="28"/>
        </w:rPr>
        <w:fldChar w:fldCharType="separate"/>
      </w:r>
      <w:r>
        <w:rPr>
          <w:sz w:val="28"/>
          <w:szCs w:val="28"/>
        </w:rPr>
        <w:t>17</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_Toc1674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（四）</w:t>
      </w:r>
      <w:r>
        <w:rPr>
          <w:rFonts w:hint="eastAsia" w:ascii="仿宋_GB2312" w:eastAsia="仿宋_GB2312"/>
          <w:sz w:val="28"/>
          <w:szCs w:val="28"/>
          <w:lang w:val="en-US" w:eastAsia="zh-CN"/>
        </w:rPr>
        <w:t>发展策略</w:t>
      </w:r>
      <w:r>
        <w:rPr>
          <w:sz w:val="28"/>
          <w:szCs w:val="28"/>
        </w:rPr>
        <w:tab/>
      </w:r>
      <w:r>
        <w:rPr>
          <w:sz w:val="28"/>
          <w:szCs w:val="28"/>
        </w:rPr>
        <w:fldChar w:fldCharType="begin"/>
      </w:r>
      <w:r>
        <w:rPr>
          <w:sz w:val="28"/>
          <w:szCs w:val="28"/>
        </w:rPr>
        <w:instrText xml:space="preserve"> PAGEREF _Toc1674 </w:instrText>
      </w:r>
      <w:r>
        <w:rPr>
          <w:sz w:val="28"/>
          <w:szCs w:val="28"/>
        </w:rPr>
        <w:fldChar w:fldCharType="separate"/>
      </w:r>
      <w:r>
        <w:rPr>
          <w:sz w:val="28"/>
          <w:szCs w:val="28"/>
        </w:rPr>
        <w:t>19</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1"/>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_Toc15791 </w:instrText>
      </w:r>
      <w:r>
        <w:rPr>
          <w:rFonts w:hint="eastAsia" w:ascii="黑体" w:hAnsi="黑体" w:eastAsia="黑体" w:cstheme="minorBidi"/>
          <w:kern w:val="2"/>
          <w:sz w:val="28"/>
          <w:szCs w:val="28"/>
          <w:shd w:val="clear"/>
        </w:rPr>
        <w:fldChar w:fldCharType="separate"/>
      </w:r>
      <w:r>
        <w:rPr>
          <w:rFonts w:hint="eastAsia" w:ascii="黑体" w:hAnsi="黑体" w:eastAsia="黑体"/>
          <w:sz w:val="28"/>
          <w:szCs w:val="28"/>
          <w:highlight w:val="none"/>
          <w:lang w:val="en-US" w:eastAsia="zh-CN"/>
        </w:rPr>
        <w:t>四</w:t>
      </w:r>
      <w:r>
        <w:rPr>
          <w:rFonts w:hint="eastAsia" w:ascii="黑体" w:hAnsi="黑体" w:eastAsia="黑体"/>
          <w:sz w:val="28"/>
          <w:szCs w:val="28"/>
          <w:highlight w:val="none"/>
        </w:rPr>
        <w:t>、产业体系：智能制造</w:t>
      </w:r>
      <w:r>
        <w:rPr>
          <w:rFonts w:hint="eastAsia" w:ascii="黑体" w:hAnsi="黑体" w:eastAsia="黑体"/>
          <w:sz w:val="28"/>
          <w:szCs w:val="28"/>
          <w:highlight w:val="none"/>
          <w:lang w:val="en-US" w:eastAsia="zh-CN"/>
        </w:rPr>
        <w:t>与现代服务协同</w:t>
      </w:r>
      <w:r>
        <w:rPr>
          <w:rFonts w:hint="eastAsia" w:ascii="黑体" w:hAnsi="黑体" w:eastAsia="黑体"/>
          <w:sz w:val="28"/>
          <w:szCs w:val="28"/>
          <w:highlight w:val="none"/>
        </w:rPr>
        <w:t>的产业体系</w:t>
      </w:r>
      <w:r>
        <w:rPr>
          <w:sz w:val="28"/>
          <w:szCs w:val="28"/>
        </w:rPr>
        <w:tab/>
      </w:r>
      <w:r>
        <w:rPr>
          <w:sz w:val="28"/>
          <w:szCs w:val="28"/>
        </w:rPr>
        <w:fldChar w:fldCharType="begin"/>
      </w:r>
      <w:r>
        <w:rPr>
          <w:sz w:val="28"/>
          <w:szCs w:val="28"/>
        </w:rPr>
        <w:instrText xml:space="preserve"> PAGEREF _Toc15791 </w:instrText>
      </w:r>
      <w:r>
        <w:rPr>
          <w:sz w:val="28"/>
          <w:szCs w:val="28"/>
        </w:rPr>
        <w:fldChar w:fldCharType="separate"/>
      </w:r>
      <w:r>
        <w:rPr>
          <w:sz w:val="28"/>
          <w:szCs w:val="28"/>
        </w:rPr>
        <w:t>21</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_Toc32696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（一）</w:t>
      </w:r>
      <w:r>
        <w:rPr>
          <w:rFonts w:hint="eastAsia" w:ascii="仿宋_GB2312" w:eastAsia="仿宋_GB2312"/>
          <w:sz w:val="28"/>
          <w:szCs w:val="28"/>
          <w:lang w:val="en-US" w:eastAsia="zh-CN"/>
        </w:rPr>
        <w:t>1：以新一代信息技术为核心的智能制造产业</w:t>
      </w:r>
      <w:r>
        <w:rPr>
          <w:sz w:val="28"/>
          <w:szCs w:val="28"/>
        </w:rPr>
        <w:tab/>
      </w:r>
      <w:r>
        <w:rPr>
          <w:sz w:val="28"/>
          <w:szCs w:val="28"/>
        </w:rPr>
        <w:fldChar w:fldCharType="begin"/>
      </w:r>
      <w:r>
        <w:rPr>
          <w:sz w:val="28"/>
          <w:szCs w:val="28"/>
        </w:rPr>
        <w:instrText xml:space="preserve"> PAGEREF _Toc32696 </w:instrText>
      </w:r>
      <w:r>
        <w:rPr>
          <w:sz w:val="28"/>
          <w:szCs w:val="28"/>
        </w:rPr>
        <w:fldChar w:fldCharType="separate"/>
      </w:r>
      <w:r>
        <w:rPr>
          <w:sz w:val="28"/>
          <w:szCs w:val="28"/>
        </w:rPr>
        <w:t>22</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_Toc14049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（二）</w:t>
      </w:r>
      <w:r>
        <w:rPr>
          <w:rFonts w:hint="eastAsia" w:ascii="仿宋_GB2312" w:eastAsia="仿宋_GB2312"/>
          <w:sz w:val="28"/>
          <w:szCs w:val="28"/>
          <w:lang w:val="en-US" w:eastAsia="zh-CN"/>
        </w:rPr>
        <w:t>1：以生产性服务业为重心的现代服务业</w:t>
      </w:r>
      <w:r>
        <w:rPr>
          <w:sz w:val="28"/>
          <w:szCs w:val="28"/>
        </w:rPr>
        <w:tab/>
      </w:r>
      <w:r>
        <w:rPr>
          <w:sz w:val="28"/>
          <w:szCs w:val="28"/>
        </w:rPr>
        <w:fldChar w:fldCharType="begin"/>
      </w:r>
      <w:r>
        <w:rPr>
          <w:sz w:val="28"/>
          <w:szCs w:val="28"/>
        </w:rPr>
        <w:instrText xml:space="preserve"> PAGEREF _Toc14049 </w:instrText>
      </w:r>
      <w:r>
        <w:rPr>
          <w:sz w:val="28"/>
          <w:szCs w:val="28"/>
        </w:rPr>
        <w:fldChar w:fldCharType="separate"/>
      </w:r>
      <w:r>
        <w:rPr>
          <w:sz w:val="28"/>
          <w:szCs w:val="28"/>
        </w:rPr>
        <w:t>24</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_Toc16009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w:t>
      </w:r>
      <w:r>
        <w:rPr>
          <w:rFonts w:hint="eastAsia" w:ascii="仿宋_GB2312" w:eastAsia="仿宋_GB2312"/>
          <w:sz w:val="28"/>
          <w:szCs w:val="28"/>
          <w:lang w:val="en-US" w:eastAsia="zh-CN"/>
        </w:rPr>
        <w:t>三</w:t>
      </w:r>
      <w:r>
        <w:rPr>
          <w:rFonts w:hint="eastAsia" w:ascii="仿宋_GB2312" w:eastAsia="仿宋_GB2312"/>
          <w:sz w:val="28"/>
          <w:szCs w:val="28"/>
        </w:rPr>
        <w:t>）</w:t>
      </w:r>
      <w:r>
        <w:rPr>
          <w:rFonts w:hint="eastAsia" w:ascii="仿宋_GB2312" w:eastAsia="仿宋_GB2312"/>
          <w:sz w:val="28"/>
          <w:szCs w:val="28"/>
          <w:lang w:val="en-US" w:eastAsia="zh-CN"/>
        </w:rPr>
        <w:t>3：以培育新增长点为目标的未来产业</w:t>
      </w:r>
      <w:r>
        <w:rPr>
          <w:sz w:val="28"/>
          <w:szCs w:val="28"/>
        </w:rPr>
        <w:tab/>
      </w:r>
      <w:r>
        <w:rPr>
          <w:sz w:val="28"/>
          <w:szCs w:val="28"/>
        </w:rPr>
        <w:fldChar w:fldCharType="begin"/>
      </w:r>
      <w:r>
        <w:rPr>
          <w:sz w:val="28"/>
          <w:szCs w:val="28"/>
        </w:rPr>
        <w:instrText xml:space="preserve"> PAGEREF _Toc16009 </w:instrText>
      </w:r>
      <w:r>
        <w:rPr>
          <w:sz w:val="28"/>
          <w:szCs w:val="28"/>
        </w:rPr>
        <w:fldChar w:fldCharType="separate"/>
      </w:r>
      <w:r>
        <w:rPr>
          <w:sz w:val="28"/>
          <w:szCs w:val="28"/>
        </w:rPr>
        <w:t>26</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1"/>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_Toc29018 </w:instrText>
      </w:r>
      <w:r>
        <w:rPr>
          <w:rFonts w:hint="eastAsia" w:ascii="黑体" w:hAnsi="黑体" w:eastAsia="黑体" w:cstheme="minorBidi"/>
          <w:kern w:val="2"/>
          <w:sz w:val="28"/>
          <w:szCs w:val="28"/>
          <w:shd w:val="clear"/>
        </w:rPr>
        <w:fldChar w:fldCharType="separate"/>
      </w:r>
      <w:r>
        <w:rPr>
          <w:rFonts w:hint="eastAsia" w:ascii="黑体" w:hAnsi="黑体" w:eastAsia="黑体"/>
          <w:sz w:val="28"/>
          <w:szCs w:val="28"/>
          <w:highlight w:val="none"/>
          <w:lang w:val="en-US" w:eastAsia="zh-CN"/>
        </w:rPr>
        <w:t>五、发展路径：集中力量建设六大产业集群</w:t>
      </w:r>
      <w:r>
        <w:rPr>
          <w:sz w:val="28"/>
          <w:szCs w:val="28"/>
        </w:rPr>
        <w:tab/>
      </w:r>
      <w:r>
        <w:rPr>
          <w:sz w:val="28"/>
          <w:szCs w:val="28"/>
        </w:rPr>
        <w:fldChar w:fldCharType="begin"/>
      </w:r>
      <w:r>
        <w:rPr>
          <w:sz w:val="28"/>
          <w:szCs w:val="28"/>
        </w:rPr>
        <w:instrText xml:space="preserve"> PAGEREF _Toc29018 </w:instrText>
      </w:r>
      <w:r>
        <w:rPr>
          <w:sz w:val="28"/>
          <w:szCs w:val="28"/>
        </w:rPr>
        <w:fldChar w:fldCharType="separate"/>
      </w:r>
      <w:r>
        <w:rPr>
          <w:sz w:val="28"/>
          <w:szCs w:val="28"/>
        </w:rPr>
        <w:t>27</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_Toc18429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lang w:val="en-US" w:eastAsia="zh-CN"/>
        </w:rPr>
        <w:t>（一）智能终端产业集群</w:t>
      </w:r>
      <w:r>
        <w:rPr>
          <w:sz w:val="28"/>
          <w:szCs w:val="28"/>
        </w:rPr>
        <w:tab/>
      </w:r>
      <w:r>
        <w:rPr>
          <w:sz w:val="28"/>
          <w:szCs w:val="28"/>
        </w:rPr>
        <w:fldChar w:fldCharType="begin"/>
      </w:r>
      <w:r>
        <w:rPr>
          <w:sz w:val="28"/>
          <w:szCs w:val="28"/>
        </w:rPr>
        <w:instrText xml:space="preserve"> PAGEREF _Toc18429 </w:instrText>
      </w:r>
      <w:r>
        <w:rPr>
          <w:sz w:val="28"/>
          <w:szCs w:val="28"/>
        </w:rPr>
        <w:fldChar w:fldCharType="separate"/>
      </w:r>
      <w:r>
        <w:rPr>
          <w:sz w:val="28"/>
          <w:szCs w:val="28"/>
        </w:rPr>
        <w:t>27</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_Toc20862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lang w:val="en-US" w:eastAsia="zh-CN"/>
        </w:rPr>
        <w:t>（二）智能安防产业集群</w:t>
      </w:r>
      <w:r>
        <w:rPr>
          <w:sz w:val="28"/>
          <w:szCs w:val="28"/>
        </w:rPr>
        <w:tab/>
      </w:r>
      <w:r>
        <w:rPr>
          <w:sz w:val="28"/>
          <w:szCs w:val="28"/>
        </w:rPr>
        <w:fldChar w:fldCharType="begin"/>
      </w:r>
      <w:r>
        <w:rPr>
          <w:sz w:val="28"/>
          <w:szCs w:val="28"/>
        </w:rPr>
        <w:instrText xml:space="preserve"> PAGEREF _Toc20862 </w:instrText>
      </w:r>
      <w:r>
        <w:rPr>
          <w:sz w:val="28"/>
          <w:szCs w:val="28"/>
        </w:rPr>
        <w:fldChar w:fldCharType="separate"/>
      </w:r>
      <w:r>
        <w:rPr>
          <w:sz w:val="28"/>
          <w:szCs w:val="28"/>
        </w:rPr>
        <w:t>30</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_Toc15530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lang w:val="en-US" w:eastAsia="zh-CN"/>
        </w:rPr>
        <w:t>（三）人工智能产业集群</w:t>
      </w:r>
      <w:r>
        <w:rPr>
          <w:sz w:val="28"/>
          <w:szCs w:val="28"/>
        </w:rPr>
        <w:tab/>
      </w:r>
      <w:r>
        <w:rPr>
          <w:sz w:val="28"/>
          <w:szCs w:val="28"/>
        </w:rPr>
        <w:fldChar w:fldCharType="begin"/>
      </w:r>
      <w:r>
        <w:rPr>
          <w:sz w:val="28"/>
          <w:szCs w:val="28"/>
        </w:rPr>
        <w:instrText xml:space="preserve"> PAGEREF _Toc15530 </w:instrText>
      </w:r>
      <w:r>
        <w:rPr>
          <w:sz w:val="28"/>
          <w:szCs w:val="28"/>
        </w:rPr>
        <w:fldChar w:fldCharType="separate"/>
      </w:r>
      <w:r>
        <w:rPr>
          <w:sz w:val="28"/>
          <w:szCs w:val="28"/>
        </w:rPr>
        <w:t>33</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_Toc5194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lang w:val="en-US" w:eastAsia="zh-CN"/>
        </w:rPr>
        <w:t>（四）空港综合产业集群</w:t>
      </w:r>
      <w:r>
        <w:rPr>
          <w:sz w:val="28"/>
          <w:szCs w:val="28"/>
        </w:rPr>
        <w:tab/>
      </w:r>
      <w:r>
        <w:rPr>
          <w:sz w:val="28"/>
          <w:szCs w:val="28"/>
        </w:rPr>
        <w:fldChar w:fldCharType="begin"/>
      </w:r>
      <w:r>
        <w:rPr>
          <w:sz w:val="28"/>
          <w:szCs w:val="28"/>
        </w:rPr>
        <w:instrText xml:space="preserve"> PAGEREF _Toc5194 </w:instrText>
      </w:r>
      <w:r>
        <w:rPr>
          <w:sz w:val="28"/>
          <w:szCs w:val="28"/>
        </w:rPr>
        <w:fldChar w:fldCharType="separate"/>
      </w:r>
      <w:r>
        <w:rPr>
          <w:sz w:val="28"/>
          <w:szCs w:val="28"/>
        </w:rPr>
        <w:t>35</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_Toc29036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lang w:val="en-US" w:eastAsia="zh-CN"/>
        </w:rPr>
        <w:t>（五）生产性服务业集群</w:t>
      </w:r>
      <w:r>
        <w:rPr>
          <w:sz w:val="28"/>
          <w:szCs w:val="28"/>
        </w:rPr>
        <w:tab/>
      </w:r>
      <w:r>
        <w:rPr>
          <w:sz w:val="28"/>
          <w:szCs w:val="28"/>
        </w:rPr>
        <w:fldChar w:fldCharType="begin"/>
      </w:r>
      <w:r>
        <w:rPr>
          <w:sz w:val="28"/>
          <w:szCs w:val="28"/>
        </w:rPr>
        <w:instrText xml:space="preserve"> PAGEREF _Toc29036 </w:instrText>
      </w:r>
      <w:r>
        <w:rPr>
          <w:sz w:val="28"/>
          <w:szCs w:val="28"/>
        </w:rPr>
        <w:fldChar w:fldCharType="separate"/>
      </w:r>
      <w:r>
        <w:rPr>
          <w:sz w:val="28"/>
          <w:szCs w:val="28"/>
        </w:rPr>
        <w:t>38</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_Toc24502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lang w:val="en-US" w:eastAsia="zh-CN"/>
        </w:rPr>
        <w:t>（六）文化旅游产业集群</w:t>
      </w:r>
      <w:r>
        <w:rPr>
          <w:sz w:val="28"/>
          <w:szCs w:val="28"/>
        </w:rPr>
        <w:tab/>
      </w:r>
      <w:r>
        <w:rPr>
          <w:sz w:val="28"/>
          <w:szCs w:val="28"/>
        </w:rPr>
        <w:fldChar w:fldCharType="begin"/>
      </w:r>
      <w:r>
        <w:rPr>
          <w:sz w:val="28"/>
          <w:szCs w:val="28"/>
        </w:rPr>
        <w:instrText xml:space="preserve"> PAGEREF _Toc24502 </w:instrText>
      </w:r>
      <w:r>
        <w:rPr>
          <w:sz w:val="28"/>
          <w:szCs w:val="28"/>
        </w:rPr>
        <w:fldChar w:fldCharType="separate"/>
      </w:r>
      <w:r>
        <w:rPr>
          <w:sz w:val="28"/>
          <w:szCs w:val="28"/>
        </w:rPr>
        <w:t>40</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1"/>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_Toc11965 </w:instrText>
      </w:r>
      <w:r>
        <w:rPr>
          <w:rFonts w:hint="eastAsia" w:ascii="黑体" w:hAnsi="黑体" w:eastAsia="黑体" w:cstheme="minorBidi"/>
          <w:kern w:val="2"/>
          <w:sz w:val="28"/>
          <w:szCs w:val="28"/>
          <w:shd w:val="clear"/>
        </w:rPr>
        <w:fldChar w:fldCharType="separate"/>
      </w:r>
      <w:r>
        <w:rPr>
          <w:rFonts w:hint="eastAsia" w:ascii="黑体" w:hAnsi="黑体" w:eastAsia="黑体"/>
          <w:sz w:val="28"/>
          <w:szCs w:val="28"/>
          <w:lang w:val="en-US" w:eastAsia="zh-CN"/>
        </w:rPr>
        <w:t>六</w:t>
      </w:r>
      <w:r>
        <w:rPr>
          <w:rFonts w:hint="eastAsia" w:ascii="黑体" w:hAnsi="黑体" w:eastAsia="黑体"/>
          <w:sz w:val="28"/>
          <w:szCs w:val="28"/>
        </w:rPr>
        <w:t>、</w:t>
      </w:r>
      <w:r>
        <w:rPr>
          <w:rFonts w:hint="eastAsia" w:ascii="黑体" w:hAnsi="黑体" w:eastAsia="黑体"/>
          <w:sz w:val="28"/>
          <w:szCs w:val="28"/>
          <w:lang w:val="en-US" w:eastAsia="zh-CN"/>
        </w:rPr>
        <w:t>产业</w:t>
      </w:r>
      <w:r>
        <w:rPr>
          <w:rFonts w:hint="eastAsia" w:ascii="黑体" w:hAnsi="黑体" w:eastAsia="黑体"/>
          <w:sz w:val="28"/>
          <w:szCs w:val="28"/>
        </w:rPr>
        <w:t>布局</w:t>
      </w:r>
      <w:r>
        <w:rPr>
          <w:rFonts w:hint="eastAsia" w:ascii="黑体" w:hAnsi="黑体" w:eastAsia="黑体"/>
          <w:sz w:val="28"/>
          <w:szCs w:val="28"/>
          <w:lang w:eastAsia="zh-CN"/>
        </w:rPr>
        <w:t>：</w:t>
      </w:r>
      <w:r>
        <w:rPr>
          <w:rFonts w:hint="eastAsia" w:ascii="黑体" w:hAnsi="黑体" w:eastAsia="黑体"/>
          <w:sz w:val="28"/>
          <w:szCs w:val="28"/>
        </w:rPr>
        <w:t>着力</w:t>
      </w:r>
      <w:r>
        <w:rPr>
          <w:rFonts w:hint="eastAsia" w:ascii="黑体" w:hAnsi="黑体" w:eastAsia="黑体"/>
          <w:sz w:val="28"/>
          <w:szCs w:val="28"/>
          <w:lang w:val="en-US" w:eastAsia="zh-CN"/>
        </w:rPr>
        <w:t>打造“二、</w:t>
      </w:r>
      <w:r>
        <w:rPr>
          <w:rFonts w:hint="default" w:ascii="黑体" w:hAnsi="黑体" w:eastAsia="黑体"/>
          <w:sz w:val="28"/>
          <w:szCs w:val="28"/>
          <w:lang w:val="en-US" w:eastAsia="zh-CN"/>
        </w:rPr>
        <w:t>四</w:t>
      </w:r>
      <w:r>
        <w:rPr>
          <w:rFonts w:hint="eastAsia" w:ascii="黑体" w:hAnsi="黑体" w:eastAsia="黑体"/>
          <w:sz w:val="28"/>
          <w:szCs w:val="28"/>
          <w:lang w:val="en-US" w:eastAsia="zh-CN"/>
        </w:rPr>
        <w:t>、六”空间新格局</w:t>
      </w:r>
      <w:r>
        <w:rPr>
          <w:sz w:val="28"/>
          <w:szCs w:val="28"/>
        </w:rPr>
        <w:tab/>
      </w:r>
      <w:r>
        <w:rPr>
          <w:sz w:val="28"/>
          <w:szCs w:val="28"/>
        </w:rPr>
        <w:fldChar w:fldCharType="begin"/>
      </w:r>
      <w:r>
        <w:rPr>
          <w:sz w:val="28"/>
          <w:szCs w:val="28"/>
        </w:rPr>
        <w:instrText xml:space="preserve"> PAGEREF _Toc11965 </w:instrText>
      </w:r>
      <w:r>
        <w:rPr>
          <w:sz w:val="28"/>
          <w:szCs w:val="28"/>
        </w:rPr>
        <w:fldChar w:fldCharType="separate"/>
      </w:r>
      <w:r>
        <w:rPr>
          <w:sz w:val="28"/>
          <w:szCs w:val="28"/>
        </w:rPr>
        <w:t>45</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_Toc13093 </w:instrText>
      </w:r>
      <w:r>
        <w:rPr>
          <w:rFonts w:hint="eastAsia" w:ascii="黑体" w:hAnsi="黑体" w:eastAsia="黑体" w:cstheme="minorBidi"/>
          <w:kern w:val="2"/>
          <w:sz w:val="28"/>
          <w:szCs w:val="28"/>
          <w:shd w:val="clear"/>
        </w:rPr>
        <w:fldChar w:fldCharType="separate"/>
      </w:r>
      <w:r>
        <w:rPr>
          <w:rFonts w:hint="eastAsia" w:ascii="仿宋_GB2312" w:eastAsia="仿宋_GB2312" w:cs="Times New Roman"/>
          <w:sz w:val="28"/>
          <w:szCs w:val="28"/>
          <w:lang w:val="en-US" w:eastAsia="zh-CN" w:bidi="ar"/>
        </w:rPr>
        <w:t>（一）总体布局：两带</w:t>
      </w:r>
      <w:r>
        <w:rPr>
          <w:sz w:val="28"/>
          <w:szCs w:val="28"/>
        </w:rPr>
        <w:tab/>
      </w:r>
      <w:r>
        <w:rPr>
          <w:sz w:val="28"/>
          <w:szCs w:val="28"/>
        </w:rPr>
        <w:fldChar w:fldCharType="begin"/>
      </w:r>
      <w:r>
        <w:rPr>
          <w:sz w:val="28"/>
          <w:szCs w:val="28"/>
        </w:rPr>
        <w:instrText xml:space="preserve"> PAGEREF _Toc13093 </w:instrText>
      </w:r>
      <w:r>
        <w:rPr>
          <w:sz w:val="28"/>
          <w:szCs w:val="28"/>
        </w:rPr>
        <w:fldChar w:fldCharType="separate"/>
      </w:r>
      <w:r>
        <w:rPr>
          <w:sz w:val="28"/>
          <w:szCs w:val="28"/>
        </w:rPr>
        <w:t>45</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_Toc21475 </w:instrText>
      </w:r>
      <w:r>
        <w:rPr>
          <w:rFonts w:hint="eastAsia" w:ascii="黑体" w:hAnsi="黑体" w:eastAsia="黑体" w:cstheme="minorBidi"/>
          <w:kern w:val="2"/>
          <w:sz w:val="28"/>
          <w:szCs w:val="28"/>
          <w:shd w:val="clear"/>
        </w:rPr>
        <w:fldChar w:fldCharType="separate"/>
      </w:r>
      <w:r>
        <w:rPr>
          <w:rFonts w:hint="eastAsia" w:ascii="仿宋_GB2312" w:eastAsia="仿宋_GB2312" w:cs="Times New Roman"/>
          <w:sz w:val="28"/>
          <w:szCs w:val="28"/>
          <w:lang w:val="en-US" w:eastAsia="zh-CN" w:bidi="ar"/>
        </w:rPr>
        <w:t>（二）智造平台：</w:t>
      </w:r>
      <w:r>
        <w:rPr>
          <w:rFonts w:hint="default" w:ascii="仿宋_GB2312" w:eastAsia="仿宋_GB2312" w:cs="Times New Roman"/>
          <w:sz w:val="28"/>
          <w:szCs w:val="28"/>
          <w:lang w:val="en-US" w:eastAsia="zh-CN" w:bidi="ar"/>
        </w:rPr>
        <w:t>六</w:t>
      </w:r>
      <w:r>
        <w:rPr>
          <w:rFonts w:hint="eastAsia" w:ascii="仿宋_GB2312" w:eastAsia="仿宋_GB2312" w:cs="Times New Roman"/>
          <w:sz w:val="28"/>
          <w:szCs w:val="28"/>
          <w:lang w:val="en-US" w:eastAsia="zh-CN" w:bidi="ar"/>
        </w:rPr>
        <w:t>园</w:t>
      </w:r>
      <w:r>
        <w:rPr>
          <w:sz w:val="28"/>
          <w:szCs w:val="28"/>
        </w:rPr>
        <w:tab/>
      </w:r>
      <w:r>
        <w:rPr>
          <w:sz w:val="28"/>
          <w:szCs w:val="28"/>
        </w:rPr>
        <w:fldChar w:fldCharType="begin"/>
      </w:r>
      <w:r>
        <w:rPr>
          <w:sz w:val="28"/>
          <w:szCs w:val="28"/>
        </w:rPr>
        <w:instrText xml:space="preserve"> PAGEREF _Toc21475 </w:instrText>
      </w:r>
      <w:r>
        <w:rPr>
          <w:sz w:val="28"/>
          <w:szCs w:val="28"/>
        </w:rPr>
        <w:fldChar w:fldCharType="separate"/>
      </w:r>
      <w:r>
        <w:rPr>
          <w:sz w:val="28"/>
          <w:szCs w:val="28"/>
        </w:rPr>
        <w:t>45</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_Toc8311 </w:instrText>
      </w:r>
      <w:r>
        <w:rPr>
          <w:rFonts w:hint="eastAsia" w:ascii="黑体" w:hAnsi="黑体" w:eastAsia="黑体" w:cstheme="minorBidi"/>
          <w:kern w:val="2"/>
          <w:sz w:val="28"/>
          <w:szCs w:val="28"/>
          <w:shd w:val="clear"/>
        </w:rPr>
        <w:fldChar w:fldCharType="separate"/>
      </w:r>
      <w:r>
        <w:rPr>
          <w:rFonts w:hint="eastAsia" w:ascii="仿宋_GB2312" w:eastAsia="仿宋_GB2312" w:cs="Times New Roman"/>
          <w:sz w:val="28"/>
          <w:szCs w:val="28"/>
          <w:lang w:val="en-US" w:eastAsia="zh-CN" w:bidi="ar"/>
        </w:rPr>
        <w:t>（三）活力平台：</w:t>
      </w:r>
      <w:r>
        <w:rPr>
          <w:rFonts w:hint="default" w:ascii="仿宋_GB2312" w:eastAsia="仿宋_GB2312" w:cs="Times New Roman"/>
          <w:sz w:val="28"/>
          <w:szCs w:val="28"/>
          <w:lang w:val="en-US" w:eastAsia="zh-CN" w:bidi="ar"/>
        </w:rPr>
        <w:t>四</w:t>
      </w:r>
      <w:r>
        <w:rPr>
          <w:rFonts w:hint="eastAsia" w:ascii="仿宋_GB2312" w:eastAsia="仿宋_GB2312" w:cs="Times New Roman"/>
          <w:sz w:val="28"/>
          <w:szCs w:val="28"/>
          <w:lang w:val="en-US" w:eastAsia="zh-CN" w:bidi="ar"/>
        </w:rPr>
        <w:t>城</w:t>
      </w:r>
      <w:r>
        <w:rPr>
          <w:sz w:val="28"/>
          <w:szCs w:val="28"/>
        </w:rPr>
        <w:tab/>
      </w:r>
      <w:r>
        <w:rPr>
          <w:sz w:val="28"/>
          <w:szCs w:val="28"/>
        </w:rPr>
        <w:fldChar w:fldCharType="begin"/>
      </w:r>
      <w:r>
        <w:rPr>
          <w:sz w:val="28"/>
          <w:szCs w:val="28"/>
        </w:rPr>
        <w:instrText xml:space="preserve"> PAGEREF _Toc8311 </w:instrText>
      </w:r>
      <w:r>
        <w:rPr>
          <w:sz w:val="28"/>
          <w:szCs w:val="28"/>
        </w:rPr>
        <w:fldChar w:fldCharType="separate"/>
      </w:r>
      <w:r>
        <w:rPr>
          <w:sz w:val="28"/>
          <w:szCs w:val="28"/>
        </w:rPr>
        <w:t>59</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1"/>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_Toc17476 </w:instrText>
      </w:r>
      <w:r>
        <w:rPr>
          <w:rFonts w:hint="eastAsia" w:ascii="黑体" w:hAnsi="黑体" w:eastAsia="黑体" w:cstheme="minorBidi"/>
          <w:kern w:val="2"/>
          <w:sz w:val="28"/>
          <w:szCs w:val="28"/>
          <w:shd w:val="clear"/>
        </w:rPr>
        <w:fldChar w:fldCharType="separate"/>
      </w:r>
      <w:r>
        <w:rPr>
          <w:rFonts w:hint="eastAsia" w:ascii="黑体" w:hAnsi="黑体" w:eastAsia="黑体"/>
          <w:sz w:val="28"/>
          <w:szCs w:val="28"/>
          <w:lang w:val="en-US" w:eastAsia="zh-CN"/>
        </w:rPr>
        <w:t>七</w:t>
      </w:r>
      <w:r>
        <w:rPr>
          <w:rFonts w:hint="eastAsia" w:ascii="黑体" w:hAnsi="黑体" w:eastAsia="黑体"/>
          <w:sz w:val="28"/>
          <w:szCs w:val="28"/>
        </w:rPr>
        <w:t>、</w:t>
      </w:r>
      <w:r>
        <w:rPr>
          <w:rFonts w:hint="eastAsia" w:ascii="黑体" w:hAnsi="黑体" w:eastAsia="黑体"/>
          <w:sz w:val="28"/>
          <w:szCs w:val="28"/>
          <w:lang w:val="en-US" w:eastAsia="zh-CN"/>
        </w:rPr>
        <w:t>实施</w:t>
      </w:r>
      <w:r>
        <w:rPr>
          <w:rFonts w:hint="eastAsia" w:ascii="黑体" w:hAnsi="黑体" w:eastAsia="黑体"/>
          <w:sz w:val="28"/>
          <w:szCs w:val="28"/>
        </w:rPr>
        <w:t>措施</w:t>
      </w:r>
      <w:r>
        <w:rPr>
          <w:rFonts w:hint="eastAsia" w:ascii="黑体" w:hAnsi="黑体" w:eastAsia="黑体"/>
          <w:sz w:val="28"/>
          <w:szCs w:val="28"/>
          <w:lang w:eastAsia="zh-CN"/>
        </w:rPr>
        <w:t>：</w:t>
      </w:r>
      <w:r>
        <w:rPr>
          <w:rFonts w:hint="eastAsia" w:ascii="黑体" w:hAnsi="黑体" w:eastAsia="黑体"/>
          <w:sz w:val="28"/>
          <w:szCs w:val="28"/>
          <w:lang w:val="en-US" w:eastAsia="zh-CN"/>
        </w:rPr>
        <w:t>确保产业规划落地见效</w:t>
      </w:r>
      <w:r>
        <w:rPr>
          <w:sz w:val="28"/>
          <w:szCs w:val="28"/>
        </w:rPr>
        <w:tab/>
      </w:r>
      <w:r>
        <w:rPr>
          <w:sz w:val="28"/>
          <w:szCs w:val="28"/>
        </w:rPr>
        <w:fldChar w:fldCharType="begin"/>
      </w:r>
      <w:r>
        <w:rPr>
          <w:sz w:val="28"/>
          <w:szCs w:val="28"/>
        </w:rPr>
        <w:instrText xml:space="preserve"> PAGEREF _Toc17476 </w:instrText>
      </w:r>
      <w:r>
        <w:rPr>
          <w:sz w:val="28"/>
          <w:szCs w:val="28"/>
        </w:rPr>
        <w:fldChar w:fldCharType="separate"/>
      </w:r>
      <w:r>
        <w:rPr>
          <w:sz w:val="28"/>
          <w:szCs w:val="28"/>
        </w:rPr>
        <w:t>68</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_Toc14960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（一）</w:t>
      </w:r>
      <w:r>
        <w:rPr>
          <w:rFonts w:hint="eastAsia" w:ascii="仿宋_GB2312" w:eastAsia="仿宋_GB2312"/>
          <w:sz w:val="28"/>
          <w:szCs w:val="28"/>
          <w:lang w:val="en-US" w:eastAsia="zh-CN"/>
        </w:rPr>
        <w:t>加强组织实施</w:t>
      </w:r>
      <w:r>
        <w:rPr>
          <w:sz w:val="28"/>
          <w:szCs w:val="28"/>
        </w:rPr>
        <w:tab/>
      </w:r>
      <w:r>
        <w:rPr>
          <w:sz w:val="28"/>
          <w:szCs w:val="28"/>
        </w:rPr>
        <w:fldChar w:fldCharType="begin"/>
      </w:r>
      <w:r>
        <w:rPr>
          <w:sz w:val="28"/>
          <w:szCs w:val="28"/>
        </w:rPr>
        <w:instrText xml:space="preserve"> PAGEREF _Toc14960 </w:instrText>
      </w:r>
      <w:r>
        <w:rPr>
          <w:sz w:val="28"/>
          <w:szCs w:val="28"/>
        </w:rPr>
        <w:fldChar w:fldCharType="separate"/>
      </w:r>
      <w:r>
        <w:rPr>
          <w:sz w:val="28"/>
          <w:szCs w:val="28"/>
        </w:rPr>
        <w:t>68</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_Toc30883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w:t>
      </w:r>
      <w:r>
        <w:rPr>
          <w:rFonts w:hint="eastAsia" w:ascii="仿宋_GB2312" w:eastAsia="仿宋_GB2312"/>
          <w:sz w:val="28"/>
          <w:szCs w:val="28"/>
          <w:lang w:val="en-US" w:eastAsia="zh-CN"/>
        </w:rPr>
        <w:t>二</w:t>
      </w:r>
      <w:r>
        <w:rPr>
          <w:rFonts w:hint="eastAsia" w:ascii="仿宋_GB2312" w:eastAsia="仿宋_GB2312"/>
          <w:sz w:val="28"/>
          <w:szCs w:val="28"/>
        </w:rPr>
        <w:t>）</w:t>
      </w:r>
      <w:r>
        <w:rPr>
          <w:rFonts w:hint="eastAsia" w:ascii="仿宋_GB2312" w:eastAsia="仿宋_GB2312"/>
          <w:sz w:val="28"/>
          <w:szCs w:val="28"/>
          <w:lang w:val="en-US" w:eastAsia="zh-CN"/>
        </w:rPr>
        <w:t>完善规划体系</w:t>
      </w:r>
      <w:r>
        <w:rPr>
          <w:sz w:val="28"/>
          <w:szCs w:val="28"/>
        </w:rPr>
        <w:tab/>
      </w:r>
      <w:r>
        <w:rPr>
          <w:sz w:val="28"/>
          <w:szCs w:val="28"/>
        </w:rPr>
        <w:fldChar w:fldCharType="begin"/>
      </w:r>
      <w:r>
        <w:rPr>
          <w:sz w:val="28"/>
          <w:szCs w:val="28"/>
        </w:rPr>
        <w:instrText xml:space="preserve"> PAGEREF _Toc30883 </w:instrText>
      </w:r>
      <w:r>
        <w:rPr>
          <w:sz w:val="28"/>
          <w:szCs w:val="28"/>
        </w:rPr>
        <w:fldChar w:fldCharType="separate"/>
      </w:r>
      <w:r>
        <w:rPr>
          <w:sz w:val="28"/>
          <w:szCs w:val="28"/>
        </w:rPr>
        <w:t>68</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_Toc19347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rPr>
        <w:t>（</w:t>
      </w:r>
      <w:r>
        <w:rPr>
          <w:rFonts w:hint="eastAsia" w:ascii="仿宋_GB2312" w:eastAsia="仿宋_GB2312"/>
          <w:sz w:val="28"/>
          <w:szCs w:val="28"/>
          <w:lang w:val="en-US" w:eastAsia="zh-CN"/>
        </w:rPr>
        <w:t>三</w:t>
      </w:r>
      <w:r>
        <w:rPr>
          <w:rFonts w:hint="eastAsia" w:ascii="仿宋_GB2312" w:eastAsia="仿宋_GB2312"/>
          <w:sz w:val="28"/>
          <w:szCs w:val="28"/>
        </w:rPr>
        <w:t>）</w:t>
      </w:r>
      <w:r>
        <w:rPr>
          <w:rFonts w:hint="eastAsia" w:ascii="仿宋_GB2312" w:eastAsia="仿宋_GB2312"/>
          <w:sz w:val="28"/>
          <w:szCs w:val="28"/>
          <w:lang w:val="en-US" w:eastAsia="zh-CN"/>
        </w:rPr>
        <w:t>加强政策支持</w:t>
      </w:r>
      <w:r>
        <w:rPr>
          <w:sz w:val="28"/>
          <w:szCs w:val="28"/>
        </w:rPr>
        <w:tab/>
      </w:r>
      <w:r>
        <w:rPr>
          <w:sz w:val="28"/>
          <w:szCs w:val="28"/>
        </w:rPr>
        <w:fldChar w:fldCharType="begin"/>
      </w:r>
      <w:r>
        <w:rPr>
          <w:sz w:val="28"/>
          <w:szCs w:val="28"/>
        </w:rPr>
        <w:instrText xml:space="preserve"> PAGEREF _Toc19347 </w:instrText>
      </w:r>
      <w:r>
        <w:rPr>
          <w:sz w:val="28"/>
          <w:szCs w:val="28"/>
        </w:rPr>
        <w:fldChar w:fldCharType="separate"/>
      </w:r>
      <w:r>
        <w:rPr>
          <w:sz w:val="28"/>
          <w:szCs w:val="28"/>
        </w:rPr>
        <w:t>68</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pStyle w:val="13"/>
        <w:tabs>
          <w:tab w:val="right" w:leader="dot" w:pos="8306"/>
        </w:tabs>
        <w:rPr>
          <w:sz w:val="28"/>
          <w:szCs w:val="28"/>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begin"/>
      </w:r>
      <w:r>
        <w:rPr>
          <w:rFonts w:hint="eastAsia" w:ascii="黑体" w:hAnsi="黑体" w:eastAsia="黑体" w:cstheme="minorBidi"/>
          <w:kern w:val="2"/>
          <w:sz w:val="28"/>
          <w:szCs w:val="28"/>
          <w:shd w:val="clear"/>
        </w:rPr>
        <w:instrText xml:space="preserve"> HYPERLINK \l _Toc6940 </w:instrText>
      </w:r>
      <w:r>
        <w:rPr>
          <w:rFonts w:hint="eastAsia" w:ascii="黑体" w:hAnsi="黑体" w:eastAsia="黑体" w:cstheme="minorBidi"/>
          <w:kern w:val="2"/>
          <w:sz w:val="28"/>
          <w:szCs w:val="28"/>
          <w:shd w:val="clear"/>
        </w:rPr>
        <w:fldChar w:fldCharType="separate"/>
      </w:r>
      <w:r>
        <w:rPr>
          <w:rFonts w:hint="eastAsia" w:ascii="仿宋_GB2312" w:eastAsia="仿宋_GB2312"/>
          <w:sz w:val="28"/>
          <w:szCs w:val="28"/>
          <w:lang w:val="en-US" w:eastAsia="zh-CN"/>
        </w:rPr>
        <w:t>（四）加强监督落实</w:t>
      </w:r>
      <w:r>
        <w:rPr>
          <w:sz w:val="28"/>
          <w:szCs w:val="28"/>
        </w:rPr>
        <w:tab/>
      </w:r>
      <w:r>
        <w:rPr>
          <w:sz w:val="28"/>
          <w:szCs w:val="28"/>
        </w:rPr>
        <w:fldChar w:fldCharType="begin"/>
      </w:r>
      <w:r>
        <w:rPr>
          <w:sz w:val="28"/>
          <w:szCs w:val="28"/>
        </w:rPr>
        <w:instrText xml:space="preserve"> PAGEREF _Toc6940 </w:instrText>
      </w:r>
      <w:r>
        <w:rPr>
          <w:sz w:val="28"/>
          <w:szCs w:val="28"/>
        </w:rPr>
        <w:fldChar w:fldCharType="separate"/>
      </w:r>
      <w:r>
        <w:rPr>
          <w:sz w:val="28"/>
          <w:szCs w:val="28"/>
        </w:rPr>
        <w:t>69</w:t>
      </w:r>
      <w:r>
        <w:rPr>
          <w:sz w:val="28"/>
          <w:szCs w:val="28"/>
        </w:rPr>
        <w:fldChar w:fldCharType="end"/>
      </w: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widowControl/>
        <w:ind w:firstLine="0" w:firstLineChars="0"/>
        <w:jc w:val="both"/>
        <w:rPr>
          <w:rFonts w:hint="eastAsia" w:ascii="黑体" w:hAnsi="黑体" w:eastAsia="黑体" w:cstheme="minorBidi"/>
          <w:b w:val="0"/>
          <w:color w:val="000000" w:themeColor="text1"/>
          <w:kern w:val="2"/>
          <w:sz w:val="32"/>
          <w:szCs w:val="32"/>
          <w:shd w:val="clear"/>
          <w14:textFill>
            <w14:solidFill>
              <w14:schemeClr w14:val="tx1"/>
            </w14:solidFill>
          </w14:textFill>
        </w:rPr>
      </w:pPr>
      <w:r>
        <w:rPr>
          <w:rFonts w:hint="eastAsia" w:ascii="黑体" w:hAnsi="黑体" w:eastAsia="黑体" w:cstheme="minorBidi"/>
          <w:color w:val="000000" w:themeColor="text1"/>
          <w:kern w:val="2"/>
          <w:sz w:val="28"/>
          <w:szCs w:val="28"/>
          <w:shd w:val="clear"/>
          <w14:textFill>
            <w14:solidFill>
              <w14:schemeClr w14:val="tx1"/>
            </w14:solidFill>
          </w14:textFill>
        </w:rPr>
        <w:fldChar w:fldCharType="end"/>
      </w:r>
    </w:p>
    <w:p>
      <w:pPr>
        <w:jc w:val="center"/>
        <w:rPr>
          <w:rFonts w:hint="eastAsia" w:ascii="黑体" w:hAnsi="黑体" w:eastAsia="黑体" w:cstheme="minorBidi"/>
          <w:b w:val="0"/>
          <w:color w:val="000000" w:themeColor="text1"/>
          <w:kern w:val="2"/>
          <w:sz w:val="32"/>
          <w:szCs w:val="32"/>
          <w:shd w:val="clear"/>
          <w14:textFill>
            <w14:solidFill>
              <w14:schemeClr w14:val="tx1"/>
            </w14:solidFill>
          </w14:textFill>
        </w:rPr>
        <w:sectPr>
          <w:footerReference r:id="rId6" w:type="default"/>
          <w:pgSz w:w="11906" w:h="16838"/>
          <w:pgMar w:top="1440" w:right="1800" w:bottom="1440" w:left="1800" w:header="851" w:footer="992" w:gutter="0"/>
          <w:pgNumType w:fmt="upperRoman" w:start="1"/>
          <w:cols w:space="425" w:num="1"/>
          <w:docGrid w:type="lines" w:linePitch="312" w:charSpace="0"/>
        </w:sectPr>
      </w:pPr>
    </w:p>
    <w:p>
      <w:pPr>
        <w:pStyle w:val="3"/>
        <w:spacing w:before="0" w:after="0" w:line="360" w:lineRule="auto"/>
        <w:jc w:val="center"/>
        <w:rPr>
          <w:rFonts w:ascii="黑体" w:hAnsi="黑体" w:eastAsia="黑体"/>
          <w:b w:val="0"/>
          <w:color w:val="000000" w:themeColor="text1"/>
          <w:sz w:val="32"/>
          <w:szCs w:val="32"/>
          <w14:textFill>
            <w14:solidFill>
              <w14:schemeClr w14:val="tx1"/>
            </w14:solidFill>
          </w14:textFill>
        </w:rPr>
      </w:pPr>
      <w:bookmarkStart w:id="9" w:name="_Toc11982"/>
      <w:bookmarkStart w:id="10" w:name="_Toc17293"/>
      <w:bookmarkStart w:id="11" w:name="_Toc4612"/>
      <w:bookmarkStart w:id="12" w:name="_Toc1262"/>
      <w:bookmarkStart w:id="13" w:name="_Toc22964"/>
      <w:bookmarkStart w:id="14" w:name="_Toc25304"/>
      <w:bookmarkStart w:id="15" w:name="_Toc16890"/>
      <w:bookmarkStart w:id="16" w:name="_Toc12311"/>
      <w:bookmarkStart w:id="17" w:name="_Toc20664"/>
      <w:r>
        <w:rPr>
          <w:rFonts w:ascii="黑体" w:hAnsi="黑体" w:eastAsia="黑体"/>
          <w:b w:val="0"/>
          <w:color w:val="000000" w:themeColor="text1"/>
          <w:sz w:val="32"/>
          <w:szCs w:val="32"/>
          <w14:textFill>
            <w14:solidFill>
              <w14:schemeClr w14:val="tx1"/>
            </w14:solidFill>
          </w14:textFill>
        </w:rPr>
        <w:t>前</w:t>
      </w:r>
      <w:r>
        <w:rPr>
          <w:rFonts w:hint="eastAsia" w:ascii="黑体" w:hAnsi="黑体" w:eastAsia="黑体"/>
          <w:b w:val="0"/>
          <w:color w:val="000000" w:themeColor="text1"/>
          <w:sz w:val="32"/>
          <w:szCs w:val="32"/>
          <w14:textFill>
            <w14:solidFill>
              <w14:schemeClr w14:val="tx1"/>
            </w14:solidFill>
          </w14:textFill>
        </w:rPr>
        <w:t xml:space="preserve">  </w:t>
      </w:r>
      <w:r>
        <w:rPr>
          <w:rFonts w:ascii="黑体" w:hAnsi="黑体" w:eastAsia="黑体"/>
          <w:b w:val="0"/>
          <w:color w:val="000000" w:themeColor="text1"/>
          <w:sz w:val="32"/>
          <w:szCs w:val="32"/>
          <w14:textFill>
            <w14:solidFill>
              <w14:schemeClr w14:val="tx1"/>
            </w14:solidFill>
          </w14:textFill>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widowControl/>
        <w:adjustRightInd/>
        <w:snapToGrid/>
        <w:spacing w:line="360" w:lineRule="auto"/>
        <w:ind w:firstLine="643" w:firstLineChars="200"/>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b/>
          <w:bCs/>
          <w:color w:val="000000" w:themeColor="text1"/>
          <w:kern w:val="0"/>
          <w:sz w:val="32"/>
          <w:szCs w:val="32"/>
          <w:shd w:val="clear" w:color="auto" w:fill="FFFFFF"/>
          <w:lang w:val="en-US" w:eastAsia="zh-CN"/>
          <w14:textFill>
            <w14:solidFill>
              <w14:schemeClr w14:val="tx1"/>
            </w14:solidFill>
          </w14:textFill>
        </w:rPr>
        <w:t>近年来，惠阳区在首份产业中长期发展战略规划的指引下，科技产业发展迈上了新台阶，为未来全域产业提档升级和优化发展奠定了坚实基础。</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2018年，惠阳区首次出台实施了《惠阳区产业发展规划（2018-2030年）》（以下简称《规划》），明确了全区中长期产业发展定位、目标、方向、布局、路径，提出了近期重点工程任务和政策建议等。</w:t>
      </w:r>
      <w:r>
        <w:rPr>
          <w:rFonts w:hint="eastAsia"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t>三</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年来，惠阳区全面贯彻落实《规划》，产业发展的导向指引、空间布局、平台建设、招商引资、产业集聚、创新驱动、区域协作、资源配置等方面取得了显著成效。</w:t>
      </w:r>
      <w:r>
        <w:rPr>
          <w:rFonts w:hint="eastAsia"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t>以新一代信息技术为核心的智能制造产业发展优势和集中度进一步凸显，电子信息规上工业增加值占全区规上工业增加值比重达到了六成。</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产业空间布局和产业集群建设进一步加强，千亿级园区稳步推进。全员参与</w:t>
      </w:r>
      <w:r>
        <w:rPr>
          <w:rFonts w:hint="eastAsia"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t>招商选资，</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围绕项目引育、落地、发展，引入一大批优质产业项目，有力支撑了经济平稳较快发展。产业科技创新水平实现大跨越，高新技术企业、工程技术研究中心、新型研发机构、孵化器等各类创新载体大幅增加。</w:t>
      </w:r>
    </w:p>
    <w:p>
      <w:pPr>
        <w:widowControl/>
        <w:adjustRightInd/>
        <w:snapToGrid/>
        <w:spacing w:line="360" w:lineRule="auto"/>
        <w:ind w:firstLine="643" w:firstLineChars="200"/>
        <w:rPr>
          <w:rFonts w:hint="default" w:ascii="仿宋_GB2312" w:hAnsi="黑体" w:eastAsia="仿宋_GB2312"/>
          <w:color w:val="000000" w:themeColor="text1"/>
          <w:sz w:val="32"/>
          <w:szCs w:val="32"/>
          <w:lang w:val="en-US" w:eastAsia="zh-CN"/>
          <w14:textFill>
            <w14:solidFill>
              <w14:schemeClr w14:val="tx1"/>
            </w14:solidFill>
          </w14:textFill>
        </w:rPr>
      </w:pPr>
      <w:r>
        <w:rPr>
          <w:rFonts w:hint="eastAsia" w:ascii="仿宋_GB2312" w:hAnsi="黑体" w:eastAsia="仿宋_GB2312"/>
          <w:b/>
          <w:bCs/>
          <w:color w:val="000000" w:themeColor="text1"/>
          <w:sz w:val="32"/>
          <w:szCs w:val="32"/>
          <w:lang w:val="en-US" w:eastAsia="zh-CN"/>
          <w14:textFill>
            <w14:solidFill>
              <w14:schemeClr w14:val="tx1"/>
            </w14:solidFill>
          </w14:textFill>
        </w:rPr>
        <w:t>未来一段时间，我国发展仍然处于战略机遇期，但机遇和挑战都有新的发展变化，惠阳提出“智造高地·活力惠阳”的新奋斗目标。</w:t>
      </w:r>
      <w:r>
        <w:rPr>
          <w:rFonts w:hint="eastAsia" w:ascii="仿宋_GB2312" w:hAnsi="黑体" w:eastAsia="仿宋_GB2312"/>
          <w:color w:val="000000" w:themeColor="text1"/>
          <w:sz w:val="32"/>
          <w:szCs w:val="32"/>
          <w:lang w:val="en-US" w:eastAsia="zh-CN"/>
          <w14:textFill>
            <w14:solidFill>
              <w14:schemeClr w14:val="tx1"/>
            </w14:solidFill>
          </w14:textFill>
        </w:rPr>
        <w:t>世界处于百年未有之大变局，单边主义和贸易保护主义加剧，新冠肺炎疫情全球蔓延，新一轮科技革命和产业变革蓄势待发，以“硬科技、新智造”为核心的数字经济、智能经济已成为主流趋势。我国正在加快形成以国内大循环为主体、国内国际双循环相互促进的新发展格局，扩大内需将成为未来发展的战略基点。“双区”建设迈入全面实施的新阶段，惠州开启了建设国内一流城市的新征程，“丰”字交通将重构区域发展格局，为集区位、平台、产业、资源综合优势于一体的惠阳带来了更加广阔的发展空间。新时期、新担当，惠阳区审时度势，提出了统筹产城村人融合发展，打造“智造高地·活力惠阳”的奋斗目标，着力在“四个新”上攻坚突破，最终把惠阳建设成为令人向往、活力无限的现代化品质城市。</w:t>
      </w:r>
    </w:p>
    <w:p>
      <w:pPr>
        <w:widowControl/>
        <w:adjustRightInd/>
        <w:snapToGrid/>
        <w:spacing w:line="360" w:lineRule="auto"/>
        <w:ind w:firstLine="643" w:firstLineChars="200"/>
        <w:jc w:val="both"/>
        <w:rPr>
          <w:rFonts w:hint="eastAsia" w:ascii="仿宋_GB2312" w:hAnsi="黑体" w:eastAsia="仿宋_GB2312" w:cstheme="minorBidi"/>
          <w:color w:val="000000" w:themeColor="text1"/>
          <w:kern w:val="2"/>
          <w:sz w:val="32"/>
          <w:szCs w:val="32"/>
          <w:shd w:val="clear"/>
          <w:lang w:val="en-US" w:eastAsia="zh-CN"/>
          <w14:textFill>
            <w14:solidFill>
              <w14:schemeClr w14:val="tx1"/>
            </w14:solidFill>
          </w14:textFill>
        </w:rPr>
      </w:pPr>
      <w:r>
        <w:rPr>
          <w:rFonts w:hint="eastAsia" w:ascii="仿宋_GB2312" w:hAnsi="黑体" w:eastAsia="仿宋_GB2312"/>
          <w:b/>
          <w:bCs/>
          <w:color w:val="000000" w:themeColor="text1"/>
          <w:sz w:val="32"/>
          <w:szCs w:val="32"/>
          <w:highlight w:val="none"/>
          <w:lang w:val="en-US" w:eastAsia="zh-CN"/>
          <w14:textFill>
            <w14:solidFill>
              <w14:schemeClr w14:val="tx1"/>
            </w14:solidFill>
          </w14:textFill>
        </w:rPr>
        <w:t>进入新的发展阶段，面向新的奋斗目标，惠阳产业经济必须要发挥基础优势，注重补齐短板，提高发展质量和效益，</w:t>
      </w:r>
      <w:r>
        <w:rPr>
          <w:rFonts w:hint="eastAsia" w:ascii="仿宋_GB2312" w:hAnsi="黑体" w:eastAsia="仿宋_GB2312" w:cstheme="minorBidi"/>
          <w:b/>
          <w:bCs/>
          <w:color w:val="000000" w:themeColor="text1"/>
          <w:sz w:val="32"/>
          <w:szCs w:val="32"/>
          <w:lang w:val="en-US" w:eastAsia="zh-CN"/>
          <w14:textFill>
            <w14:solidFill>
              <w14:schemeClr w14:val="tx1"/>
            </w14:solidFill>
          </w14:textFill>
        </w:rPr>
        <w:t>奋力迈向智能、活力的城市经济高质量发展新阶段</w:t>
      </w:r>
      <w:r>
        <w:rPr>
          <w:rFonts w:hint="eastAsia" w:ascii="仿宋_GB2312" w:hAnsi="黑体" w:eastAsia="仿宋_GB2312" w:cstheme="minorBidi"/>
          <w:b/>
          <w:bCs/>
          <w:color w:val="000000" w:themeColor="text1"/>
          <w:sz w:val="32"/>
          <w:szCs w:val="32"/>
          <w:highlight w:val="none"/>
          <w:lang w:val="en-US" w:eastAsia="zh-CN"/>
          <w14:textFill>
            <w14:solidFill>
              <w14:schemeClr w14:val="tx1"/>
            </w14:solidFill>
          </w14:textFill>
        </w:rPr>
        <w:t>。</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为</w:t>
      </w:r>
      <w:r>
        <w:rPr>
          <w:rFonts w:hint="eastAsia" w:ascii="仿宋_GB2312" w:hAnsi="黑体" w:eastAsia="仿宋_GB2312" w:cstheme="minorBidi"/>
          <w:color w:val="000000" w:themeColor="text1"/>
          <w:kern w:val="2"/>
          <w:sz w:val="32"/>
          <w:szCs w:val="32"/>
          <w:highlight w:val="none"/>
          <w:shd w:val="clear"/>
          <w:lang w:val="en-US" w:eastAsia="zh-CN"/>
          <w14:textFill>
            <w14:solidFill>
              <w14:schemeClr w14:val="tx1"/>
            </w14:solidFill>
          </w14:textFill>
        </w:rPr>
        <w:t>顺应新时代科技产业发展新趋势，抢抓“双区”建设重大历史机遇，贯彻落实惠州市发展新定位，支撑惠阳区奋斗目标实现，</w:t>
      </w:r>
      <w:r>
        <w:rPr>
          <w:rFonts w:hint="eastAsia" w:ascii="仿宋_GB2312" w:hAnsi="黑体" w:eastAsia="仿宋_GB2312"/>
          <w:color w:val="000000" w:themeColor="text1"/>
          <w:sz w:val="32"/>
          <w:szCs w:val="32"/>
          <w:highlight w:val="none"/>
          <w14:textFill>
            <w14:solidFill>
              <w14:schemeClr w14:val="tx1"/>
            </w14:solidFill>
          </w14:textFill>
        </w:rPr>
        <w:t>根据</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区委区政府</w:t>
      </w:r>
      <w:r>
        <w:rPr>
          <w:rFonts w:hint="eastAsia" w:ascii="仿宋_GB2312" w:hAnsi="黑体" w:eastAsia="仿宋_GB2312"/>
          <w:color w:val="000000" w:themeColor="text1"/>
          <w:sz w:val="32"/>
          <w:szCs w:val="32"/>
          <w:highlight w:val="none"/>
          <w14:textFill>
            <w14:solidFill>
              <w14:schemeClr w14:val="tx1"/>
            </w14:solidFill>
          </w14:textFill>
        </w:rPr>
        <w:t>有关工作部署，</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区发改局联合国家高端智库中国（深圳）综合开发研究院开展了</w:t>
      </w:r>
      <w:r>
        <w:rPr>
          <w:rFonts w:hint="eastAsia" w:ascii="仿宋_GB2312" w:hAnsi="黑体" w:eastAsia="仿宋_GB2312"/>
          <w:color w:val="000000" w:themeColor="text1"/>
          <w:sz w:val="32"/>
          <w:szCs w:val="32"/>
          <w:highlight w:val="none"/>
          <w14:textFill>
            <w14:solidFill>
              <w14:schemeClr w14:val="tx1"/>
            </w14:solidFill>
          </w14:textFill>
        </w:rPr>
        <w:t>《惠阳区产业发展规划（</w:t>
      </w:r>
      <w:r>
        <w:rPr>
          <w:rFonts w:hint="eastAsia" w:ascii="仿宋_GB2312" w:hAnsi="黑体" w:eastAsia="仿宋_GB2312"/>
          <w:color w:val="000000" w:themeColor="text1"/>
          <w:sz w:val="32"/>
          <w:szCs w:val="32"/>
          <w:highlight w:val="none"/>
          <w:lang w:val="en-US"/>
          <w14:textFill>
            <w14:solidFill>
              <w14:schemeClr w14:val="tx1"/>
            </w14:solidFill>
          </w14:textFill>
        </w:rPr>
        <w:t>2018-203</w:t>
      </w:r>
      <w:r>
        <w:rPr>
          <w:rFonts w:hint="eastAsia" w:ascii="仿宋_GB2312" w:hAnsi="黑体" w:eastAsia="仿宋_GB2312"/>
          <w:color w:val="000000" w:themeColor="text1"/>
          <w:sz w:val="32"/>
          <w:szCs w:val="32"/>
          <w:highlight w:val="none"/>
          <w14:textFill>
            <w14:solidFill>
              <w14:schemeClr w14:val="tx1"/>
            </w14:solidFill>
          </w14:textFill>
        </w:rPr>
        <w:t>0年）》</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修编工作，形成了《</w:t>
      </w:r>
      <w:r>
        <w:rPr>
          <w:rFonts w:hint="eastAsia" w:ascii="仿宋_GB2312" w:hAnsi="黑体" w:eastAsia="仿宋_GB2312" w:cstheme="minorBidi"/>
          <w:b w:val="0"/>
          <w:bCs w:val="0"/>
          <w:color w:val="000000" w:themeColor="text1"/>
          <w:sz w:val="32"/>
          <w:szCs w:val="32"/>
          <w14:textFill>
            <w14:solidFill>
              <w14:schemeClr w14:val="tx1"/>
            </w14:solidFill>
          </w14:textFill>
        </w:rPr>
        <w:t>惠阳区产业发展规划（2020年修编）</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w:t>
      </w:r>
      <w:r>
        <w:rPr>
          <w:rFonts w:hint="eastAsia" w:ascii="仿宋_GB2312" w:hAnsi="黑体" w:eastAsia="仿宋_GB2312"/>
          <w:color w:val="000000" w:themeColor="text1"/>
          <w:sz w:val="32"/>
          <w:szCs w:val="32"/>
          <w:highlight w:val="none"/>
          <w:lang w:eastAsia="zh-CN"/>
          <w14:textFill>
            <w14:solidFill>
              <w14:schemeClr w14:val="tx1"/>
            </w14:solidFill>
          </w14:textFill>
        </w:rPr>
        <w:t>。</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本次修编工作不仅注重中长期产业体系的优化与补充、产业空间布局的优化，而且注重近中期重点产业集群和重大平台的布局建设。</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stheme="minorBidi"/>
          <w:b w:val="0"/>
          <w:bCs w:val="0"/>
          <w:color w:val="000000" w:themeColor="text1"/>
          <w:sz w:val="32"/>
          <w:szCs w:val="32"/>
          <w14:textFill>
            <w14:solidFill>
              <w14:schemeClr w14:val="tx1"/>
            </w14:solidFill>
          </w14:textFill>
        </w:rPr>
        <w:t>惠阳区产业发展规划（2020年修编）</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w:t>
      </w:r>
      <w:r>
        <w:rPr>
          <w:rFonts w:hint="eastAsia" w:ascii="仿宋_GB2312" w:hAnsi="黑体" w:eastAsia="仿宋_GB2312"/>
          <w:b/>
          <w:bCs/>
          <w:color w:val="000000" w:themeColor="text1"/>
          <w:sz w:val="32"/>
          <w:szCs w:val="32"/>
          <w:highlight w:val="none"/>
          <w:lang w:val="en-US" w:eastAsia="zh-CN"/>
          <w14:textFill>
            <w14:solidFill>
              <w14:schemeClr w14:val="tx1"/>
            </w14:solidFill>
          </w14:textFill>
        </w:rPr>
        <w:t>坚持“锻长板、补短板、抓未来”相结合，提出构建“1+1+3”智能制造与现代服务协同的现代产业体系，集中力量建设六大产业集群，构建“两带-六大平台-四大新城”的产业发展总体布局，</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引导资源</w:t>
      </w:r>
      <w:r>
        <w:rPr>
          <w:rFonts w:hint="eastAsia" w:ascii="仿宋_GB2312" w:hAnsi="黑体" w:eastAsia="仿宋_GB2312"/>
          <w:color w:val="000000" w:themeColor="text1"/>
          <w:sz w:val="32"/>
          <w:szCs w:val="32"/>
          <w:lang w:val="en-US" w:eastAsia="zh-CN"/>
          <w14:textFill>
            <w14:solidFill>
              <w14:schemeClr w14:val="tx1"/>
            </w14:solidFill>
          </w14:textFill>
        </w:rPr>
        <w:t>进一步</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向</w:t>
      </w:r>
      <w:r>
        <w:rPr>
          <w:rFonts w:hint="eastAsia" w:ascii="仿宋_GB2312" w:hAnsi="黑体" w:eastAsia="仿宋_GB2312"/>
          <w:color w:val="000000" w:themeColor="text1"/>
          <w:sz w:val="32"/>
          <w:szCs w:val="32"/>
          <w:lang w:val="en-US" w:eastAsia="zh-CN"/>
          <w14:textFill>
            <w14:solidFill>
              <w14:schemeClr w14:val="tx1"/>
            </w14:solidFill>
          </w14:textFill>
        </w:rPr>
        <w:t>重点产业、重点平台、重点</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项目集中</w:t>
      </w:r>
      <w:r>
        <w:rPr>
          <w:rFonts w:hint="eastAsia" w:ascii="仿宋_GB2312" w:hAnsi="黑体" w:eastAsia="仿宋_GB2312"/>
          <w:color w:val="000000" w:themeColor="text1"/>
          <w:sz w:val="32"/>
          <w:szCs w:val="32"/>
          <w:lang w:val="en-US" w:eastAsia="zh-CN"/>
          <w14:textFill>
            <w14:solidFill>
              <w14:schemeClr w14:val="tx1"/>
            </w14:solidFill>
          </w14:textFill>
        </w:rPr>
        <w:t>，更好地</w:t>
      </w:r>
      <w:r>
        <w:rPr>
          <w:rFonts w:hint="eastAsia" w:ascii="仿宋_GB2312" w:hAnsi="黑体" w:eastAsia="仿宋_GB2312" w:cstheme="minorBidi"/>
          <w:color w:val="000000" w:themeColor="text1"/>
          <w:kern w:val="2"/>
          <w:sz w:val="32"/>
          <w:szCs w:val="32"/>
          <w:shd w:val="clear"/>
          <w:lang w:val="en-US" w:eastAsia="zh-CN"/>
          <w14:textFill>
            <w14:solidFill>
              <w14:schemeClr w14:val="tx1"/>
            </w14:solidFill>
          </w14:textFill>
        </w:rPr>
        <w:t>引导惠阳产业链条化、集群式发展，</w:t>
      </w:r>
      <w:r>
        <w:rPr>
          <w:rFonts w:hint="eastAsia" w:ascii="仿宋_GB2312" w:hAnsi="黑体" w:eastAsia="仿宋_GB2312" w:cstheme="minorBidi"/>
          <w:color w:val="000000" w:themeColor="text1"/>
          <w:kern w:val="2"/>
          <w:sz w:val="32"/>
          <w:szCs w:val="32"/>
          <w:highlight w:val="none"/>
          <w:shd w:val="clear"/>
          <w:lang w:val="en-US" w:eastAsia="zh-CN"/>
          <w14:textFill>
            <w14:solidFill>
              <w14:schemeClr w14:val="tx1"/>
            </w14:solidFill>
          </w14:textFill>
        </w:rPr>
        <w:t>促进制造业与服务业协同联动发展，为加快</w:t>
      </w:r>
      <w:r>
        <w:rPr>
          <w:rFonts w:hint="eastAsia" w:ascii="仿宋_GB2312" w:hAnsi="黑体" w:eastAsia="仿宋_GB2312"/>
          <w:color w:val="000000" w:themeColor="text1"/>
          <w:sz w:val="32"/>
          <w:szCs w:val="32"/>
          <w:lang w:val="en-US" w:eastAsia="zh-CN"/>
          <w14:textFill>
            <w14:solidFill>
              <w14:schemeClr w14:val="tx1"/>
            </w14:solidFill>
          </w14:textFill>
        </w:rPr>
        <w:t>打造“</w:t>
      </w:r>
      <w:r>
        <w:rPr>
          <w:rFonts w:hint="eastAsia" w:ascii="仿宋_GB2312" w:hAnsi="黑体" w:eastAsia="仿宋_GB2312"/>
          <w:color w:val="000000" w:themeColor="text1"/>
          <w:sz w:val="32"/>
          <w:szCs w:val="32"/>
          <w14:textFill>
            <w14:solidFill>
              <w14:schemeClr w14:val="tx1"/>
            </w14:solidFill>
          </w14:textFill>
        </w:rPr>
        <w:t>智造高地·活力惠阳</w:t>
      </w:r>
      <w:r>
        <w:rPr>
          <w:rFonts w:hint="eastAsia" w:ascii="仿宋_GB2312" w:hAnsi="黑体" w:eastAsia="仿宋_GB2312"/>
          <w:color w:val="000000" w:themeColor="text1"/>
          <w:sz w:val="32"/>
          <w:szCs w:val="32"/>
          <w:lang w:val="en-US" w:eastAsia="zh-CN"/>
          <w14:textFill>
            <w14:solidFill>
              <w14:schemeClr w14:val="tx1"/>
            </w14:solidFill>
          </w14:textFill>
        </w:rPr>
        <w:t>”</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提供强有力的产业经济支撑</w:t>
      </w:r>
      <w:r>
        <w:rPr>
          <w:rFonts w:hint="eastAsia" w:ascii="仿宋_GB2312" w:hAnsi="黑体" w:eastAsia="仿宋_GB2312"/>
          <w:color w:val="000000" w:themeColor="text1"/>
          <w:sz w:val="32"/>
          <w:szCs w:val="32"/>
          <w14:textFill>
            <w14:solidFill>
              <w14:schemeClr w14:val="tx1"/>
            </w14:solidFill>
          </w14:textFill>
        </w:rPr>
        <w:t>。</w:t>
      </w:r>
    </w:p>
    <w:p>
      <w:pPr>
        <w:widowControl/>
        <w:adjustRightInd w:val="0"/>
        <w:snapToGrid w:val="0"/>
        <w:spacing w:line="360" w:lineRule="auto"/>
        <w:ind w:firstLine="640" w:firstLineChars="200"/>
        <w:rPr>
          <w:rFonts w:hint="eastAsia" w:ascii="仿宋_GB2312" w:hAnsi="黑体" w:eastAsia="仿宋_GB2312"/>
          <w:color w:val="000000" w:themeColor="text1"/>
          <w:sz w:val="32"/>
          <w:szCs w:val="32"/>
          <w14:textFill>
            <w14:solidFill>
              <w14:schemeClr w14:val="tx1"/>
            </w14:solidFill>
          </w14:textFill>
        </w:rPr>
      </w:pPr>
    </w:p>
    <w:p>
      <w:pPr>
        <w:widowControl/>
        <w:adjustRightInd w:val="0"/>
        <w:snapToGrid w:val="0"/>
        <w:spacing w:line="360" w:lineRule="auto"/>
        <w:ind w:firstLine="640" w:firstLineChars="200"/>
        <w:rPr>
          <w:rFonts w:ascii="仿宋_GB2312" w:hAnsi="黑体" w:eastAsia="仿宋_GB2312"/>
          <w:color w:val="000000" w:themeColor="text1"/>
          <w:sz w:val="32"/>
          <w:szCs w:val="32"/>
          <w14:textFill>
            <w14:solidFill>
              <w14:schemeClr w14:val="tx1"/>
            </w14:solidFill>
          </w14:textFill>
        </w:rPr>
      </w:pPr>
    </w:p>
    <w:p>
      <w:pPr>
        <w:widowControl/>
        <w:adjustRightInd w:val="0"/>
        <w:snapToGrid w:val="0"/>
        <w:spacing w:line="360" w:lineRule="auto"/>
        <w:ind w:firstLine="640" w:firstLineChars="200"/>
        <w:rPr>
          <w:rFonts w:ascii="仿宋_GB2312" w:hAnsi="黑体" w:eastAsia="仿宋_GB2312"/>
          <w:color w:val="000000" w:themeColor="text1"/>
          <w:sz w:val="32"/>
          <w:szCs w:val="32"/>
          <w14:textFill>
            <w14:solidFill>
              <w14:schemeClr w14:val="tx1"/>
            </w14:solidFill>
          </w14:textFill>
        </w:rPr>
        <w:sectPr>
          <w:footerReference r:id="rId7" w:type="default"/>
          <w:pgSz w:w="11906" w:h="16838"/>
          <w:pgMar w:top="1440" w:right="1800" w:bottom="1440" w:left="1800" w:header="851" w:footer="992" w:gutter="0"/>
          <w:pgNumType w:start="1"/>
          <w:cols w:space="425" w:num="1"/>
          <w:docGrid w:type="lines" w:linePitch="312" w:charSpace="0"/>
        </w:sectPr>
      </w:pPr>
    </w:p>
    <w:p>
      <w:pPr>
        <w:pStyle w:val="3"/>
        <w:spacing w:before="0" w:after="0" w:line="360" w:lineRule="auto"/>
        <w:ind w:firstLine="640" w:firstLineChars="200"/>
        <w:rPr>
          <w:rFonts w:hint="eastAsia" w:ascii="黑体" w:hAnsi="黑体" w:eastAsia="黑体"/>
          <w:b w:val="0"/>
          <w:color w:val="000000" w:themeColor="text1"/>
          <w:sz w:val="32"/>
          <w:szCs w:val="32"/>
          <w:lang w:val="en-US" w:eastAsia="zh-CN"/>
          <w14:textFill>
            <w14:solidFill>
              <w14:schemeClr w14:val="tx1"/>
            </w14:solidFill>
          </w14:textFill>
        </w:rPr>
      </w:pPr>
      <w:bookmarkStart w:id="18" w:name="_Toc12568"/>
      <w:bookmarkStart w:id="19" w:name="_Toc29876"/>
      <w:bookmarkStart w:id="20" w:name="_Toc4437"/>
      <w:bookmarkStart w:id="21" w:name="_Toc25344"/>
      <w:bookmarkStart w:id="22" w:name="_Toc31904"/>
      <w:bookmarkStart w:id="23" w:name="_Toc27511"/>
      <w:bookmarkStart w:id="24" w:name="_Toc27230"/>
      <w:bookmarkStart w:id="25" w:name="_Toc163"/>
      <w:bookmarkStart w:id="26" w:name="_Toc22779"/>
      <w:bookmarkStart w:id="27" w:name="_Toc24072"/>
      <w:bookmarkStart w:id="28" w:name="_Toc514874889"/>
      <w:bookmarkStart w:id="29" w:name="_Toc25271"/>
      <w:bookmarkStart w:id="30" w:name="_Toc24265"/>
      <w:bookmarkStart w:id="31" w:name="_Toc6371"/>
      <w:bookmarkStart w:id="32" w:name="_Toc23796"/>
      <w:bookmarkStart w:id="33" w:name="_Toc27461"/>
      <w:bookmarkStart w:id="34" w:name="_Toc1878"/>
      <w:bookmarkStart w:id="35" w:name="_Toc25085"/>
      <w:r>
        <w:rPr>
          <w:rFonts w:hint="eastAsia" w:ascii="黑体" w:hAnsi="黑体" w:eastAsia="黑体"/>
          <w:b w:val="0"/>
          <w:color w:val="000000" w:themeColor="text1"/>
          <w:sz w:val="32"/>
          <w:szCs w:val="32"/>
          <w14:textFill>
            <w14:solidFill>
              <w14:schemeClr w14:val="tx1"/>
            </w14:solidFill>
          </w14:textFill>
        </w:rPr>
        <w:t>一、</w:t>
      </w:r>
      <w:r>
        <w:rPr>
          <w:rFonts w:hint="eastAsia" w:ascii="黑体" w:hAnsi="黑体" w:eastAsia="黑体"/>
          <w:b w:val="0"/>
          <w:color w:val="000000" w:themeColor="text1"/>
          <w:sz w:val="32"/>
          <w:szCs w:val="32"/>
          <w:lang w:val="en-US" w:eastAsia="zh-CN"/>
          <w14:textFill>
            <w14:solidFill>
              <w14:schemeClr w14:val="tx1"/>
            </w14:solidFill>
          </w14:textFill>
        </w:rPr>
        <w:t>规划评估：基础优势与发展短板</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36" w:name="_Toc13431"/>
      <w:bookmarkStart w:id="37" w:name="_Toc1673"/>
      <w:bookmarkStart w:id="38" w:name="_Toc25973"/>
      <w:bookmarkStart w:id="39" w:name="_Toc11389"/>
      <w:bookmarkStart w:id="40" w:name="_Toc16786"/>
      <w:bookmarkStart w:id="41" w:name="_Toc8278"/>
      <w:bookmarkStart w:id="42" w:name="_Toc18242"/>
      <w:bookmarkStart w:id="43" w:name="_Toc14584"/>
      <w:bookmarkStart w:id="44" w:name="_Toc19056"/>
      <w:bookmarkStart w:id="45" w:name="_Toc6969"/>
      <w:bookmarkStart w:id="46" w:name="_Toc514874890"/>
      <w:bookmarkStart w:id="47" w:name="_Toc2412"/>
      <w:bookmarkStart w:id="48" w:name="_Toc20226"/>
      <w:bookmarkStart w:id="49" w:name="_Toc10050"/>
      <w:bookmarkStart w:id="50" w:name="_Toc29873"/>
      <w:bookmarkStart w:id="51" w:name="_Toc30988"/>
      <w:bookmarkStart w:id="52" w:name="_Toc7300"/>
      <w:bookmarkStart w:id="53" w:name="_Toc30453"/>
      <w:r>
        <w:rPr>
          <w:rFonts w:hint="eastAsia" w:ascii="仿宋_GB2312" w:eastAsia="仿宋_GB2312"/>
          <w:color w:val="000000" w:themeColor="text1"/>
          <w14:textFill>
            <w14:solidFill>
              <w14:schemeClr w14:val="tx1"/>
            </w14:solidFill>
          </w14:textFill>
        </w:rPr>
        <w:t>（一）</w:t>
      </w:r>
      <w:r>
        <w:rPr>
          <w:rFonts w:hint="eastAsia" w:ascii="仿宋_GB2312" w:eastAsia="仿宋_GB2312"/>
          <w:color w:val="000000" w:themeColor="text1"/>
          <w:lang w:val="en-US" w:eastAsia="zh-CN"/>
          <w14:textFill>
            <w14:solidFill>
              <w14:schemeClr w14:val="tx1"/>
            </w14:solidFill>
          </w14:textFill>
        </w:rPr>
        <w:t>基础优势</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spacing w:line="360" w:lineRule="auto"/>
        <w:ind w:firstLine="640" w:firstLineChars="200"/>
        <w:rPr>
          <w:rFonts w:hint="eastAsia" w:ascii="仿宋_GB2312" w:eastAsia="仿宋_GB2312"/>
          <w:b/>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近年来，惠阳区全面落实产业规划，</w:t>
      </w:r>
      <w:r>
        <w:rPr>
          <w:rFonts w:hint="eastAsia" w:ascii="仿宋_GB2312" w:hAnsi="仿宋_GB2312" w:eastAsia="仿宋_GB2312" w:cs="仿宋_GB2312"/>
          <w:b w:val="0"/>
          <w:color w:val="000000" w:themeColor="text1"/>
          <w:kern w:val="0"/>
          <w:sz w:val="32"/>
          <w:szCs w:val="32"/>
          <w:highlight w:val="none"/>
          <w:shd w:val="clear" w:color="auto" w:fill="FFFFFF"/>
          <w:lang w:val="en-US" w:eastAsia="zh-CN"/>
          <w14:textFill>
            <w14:solidFill>
              <w14:schemeClr w14:val="tx1"/>
            </w14:solidFill>
          </w14:textFill>
        </w:rPr>
        <w:t>着力推进产业转型攻坚行动，经济发展连续迈上新台阶、产业体系日益清晰、发展动力逐步转换、平台支撑不断强劲，</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为打造“智造高地·活力惠阳”奠定了坚实的基础。</w:t>
      </w:r>
    </w:p>
    <w:p>
      <w:pPr>
        <w:spacing w:line="360" w:lineRule="auto"/>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经济</w:t>
      </w:r>
      <w:r>
        <w:rPr>
          <w:rFonts w:hint="eastAsia" w:ascii="仿宋_GB2312" w:eastAsia="仿宋_GB2312"/>
          <w:b/>
          <w:color w:val="000000" w:themeColor="text1"/>
          <w:sz w:val="32"/>
          <w:szCs w:val="32"/>
          <w:lang w:val="en-US" w:eastAsia="zh-CN"/>
          <w14:textFill>
            <w14:solidFill>
              <w14:schemeClr w14:val="tx1"/>
            </w14:solidFill>
          </w14:textFill>
        </w:rPr>
        <w:t>发展水平快速提升，经济</w:t>
      </w:r>
      <w:r>
        <w:rPr>
          <w:rFonts w:hint="eastAsia" w:ascii="仿宋_GB2312" w:eastAsia="仿宋_GB2312"/>
          <w:b/>
          <w:color w:val="000000" w:themeColor="text1"/>
          <w:sz w:val="32"/>
          <w:szCs w:val="32"/>
          <w14:textFill>
            <w14:solidFill>
              <w14:schemeClr w14:val="tx1"/>
            </w14:solidFill>
          </w14:textFill>
        </w:rPr>
        <w:t>总量</w:t>
      </w:r>
      <w:r>
        <w:rPr>
          <w:rFonts w:hint="eastAsia" w:ascii="仿宋_GB2312" w:eastAsia="仿宋_GB2312"/>
          <w:b/>
          <w:color w:val="000000" w:themeColor="text1"/>
          <w:sz w:val="32"/>
          <w:szCs w:val="32"/>
          <w:lang w:val="en-US" w:eastAsia="zh-CN"/>
          <w14:textFill>
            <w14:solidFill>
              <w14:schemeClr w14:val="tx1"/>
            </w14:solidFill>
          </w14:textFill>
        </w:rPr>
        <w:t>迈向新台阶</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近年来，惠阳紧紧抓住发展机遇，有力推动了经济持续快速发展，各项指标保持快速增长，经济总体发展</w:t>
      </w:r>
      <w:r>
        <w:rPr>
          <w:rFonts w:hint="eastAsia" w:ascii="仿宋_GB2312" w:eastAsia="仿宋_GB2312"/>
          <w:color w:val="000000" w:themeColor="text1"/>
          <w:sz w:val="32"/>
          <w:szCs w:val="32"/>
          <w:lang w:val="en-US" w:eastAsia="zh-CN"/>
          <w14:textFill>
            <w14:solidFill>
              <w14:schemeClr w14:val="tx1"/>
            </w14:solidFill>
          </w14:textFill>
        </w:rPr>
        <w:t>水平</w:t>
      </w:r>
      <w:r>
        <w:rPr>
          <w:rFonts w:hint="eastAsia" w:ascii="仿宋_GB2312" w:eastAsia="仿宋_GB2312"/>
          <w:color w:val="000000" w:themeColor="text1"/>
          <w:sz w:val="32"/>
          <w:szCs w:val="32"/>
          <w14:textFill>
            <w14:solidFill>
              <w14:schemeClr w14:val="tx1"/>
            </w14:solidFill>
          </w14:textFill>
        </w:rPr>
        <w:t>位居全市</w:t>
      </w:r>
      <w:r>
        <w:rPr>
          <w:rFonts w:hint="eastAsia" w:ascii="仿宋_GB2312" w:eastAsia="仿宋_GB2312"/>
          <w:color w:val="000000" w:themeColor="text1"/>
          <w:sz w:val="32"/>
          <w:szCs w:val="32"/>
          <w:lang w:val="en-US" w:eastAsia="zh-CN"/>
          <w14:textFill>
            <w14:solidFill>
              <w14:schemeClr w14:val="tx1"/>
            </w14:solidFill>
          </w14:textFill>
        </w:rPr>
        <w:t>前列</w:t>
      </w: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19</w:t>
      </w:r>
      <w:r>
        <w:rPr>
          <w:rFonts w:hint="eastAsia" w:ascii="仿宋_GB2312" w:eastAsia="仿宋_GB2312"/>
          <w:color w:val="000000" w:themeColor="text1"/>
          <w:sz w:val="32"/>
          <w:szCs w:val="32"/>
          <w14:textFill>
            <w14:solidFill>
              <w14:schemeClr w14:val="tx1"/>
            </w14:solidFill>
          </w14:textFill>
        </w:rPr>
        <w:t>年惠阳GDP</w:t>
      </w:r>
      <w:r>
        <w:rPr>
          <w:rFonts w:hint="eastAsia" w:ascii="仿宋_GB2312" w:eastAsia="仿宋_GB2312"/>
          <w:color w:val="000000" w:themeColor="text1"/>
          <w:sz w:val="32"/>
          <w:szCs w:val="32"/>
          <w:lang w:val="en-US" w:eastAsia="zh-CN"/>
          <w14:textFill>
            <w14:solidFill>
              <w14:schemeClr w14:val="tx1"/>
            </w14:solidFill>
          </w14:textFill>
        </w:rPr>
        <w:t>突破600</w:t>
      </w:r>
      <w:r>
        <w:rPr>
          <w:rFonts w:hint="eastAsia" w:ascii="仿宋_GB2312" w:eastAsia="仿宋_GB2312"/>
          <w:color w:val="000000" w:themeColor="text1"/>
          <w:sz w:val="32"/>
          <w:szCs w:val="32"/>
          <w14:textFill>
            <w14:solidFill>
              <w14:schemeClr w14:val="tx1"/>
            </w14:solidFill>
          </w14:textFill>
        </w:rPr>
        <w:t>亿元，增长</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8</w:t>
      </w:r>
      <w:r>
        <w:rPr>
          <w:rFonts w:hint="eastAsia" w:ascii="仿宋_GB2312" w:eastAsia="仿宋_GB2312"/>
          <w:color w:val="000000" w:themeColor="text1"/>
          <w:sz w:val="32"/>
          <w:szCs w:val="32"/>
          <w14:textFill>
            <w14:solidFill>
              <w14:schemeClr w14:val="tx1"/>
            </w14:solidFill>
          </w14:textFill>
        </w:rPr>
        <w:t>%，增速位居全市第</w:t>
      </w:r>
      <w:r>
        <w:rPr>
          <w:rFonts w:hint="eastAsia" w:ascii="仿宋_GB2312" w:eastAsia="仿宋_GB2312"/>
          <w:color w:val="000000" w:themeColor="text1"/>
          <w:sz w:val="32"/>
          <w:szCs w:val="32"/>
          <w:lang w:val="en-US" w:eastAsia="zh-CN"/>
          <w14:textFill>
            <w14:solidFill>
              <w14:schemeClr w14:val="tx1"/>
            </w14:solidFill>
          </w14:textFill>
        </w:rPr>
        <w:t>二</w:t>
      </w:r>
      <w:r>
        <w:rPr>
          <w:rFonts w:hint="eastAsia" w:ascii="仿宋_GB2312" w:eastAsia="仿宋_GB2312"/>
          <w:color w:val="000000" w:themeColor="text1"/>
          <w:sz w:val="32"/>
          <w:szCs w:val="32"/>
          <w14:textFill>
            <w14:solidFill>
              <w14:schemeClr w14:val="tx1"/>
            </w14:solidFill>
          </w14:textFill>
        </w:rPr>
        <w:t>，GDP增量比上年增加了</w:t>
      </w:r>
      <w:r>
        <w:rPr>
          <w:rFonts w:hint="eastAsia" w:ascii="仿宋_GB2312" w:eastAsia="仿宋_GB2312"/>
          <w:color w:val="000000" w:themeColor="text1"/>
          <w:sz w:val="32"/>
          <w:szCs w:val="32"/>
          <w:lang w:val="en-US" w:eastAsia="zh-CN"/>
          <w14:textFill>
            <w14:solidFill>
              <w14:schemeClr w14:val="tx1"/>
            </w14:solidFill>
          </w14:textFill>
        </w:rPr>
        <w:t>33.49</w:t>
      </w:r>
      <w:r>
        <w:rPr>
          <w:rFonts w:hint="eastAsia" w:ascii="仿宋_GB2312" w:eastAsia="仿宋_GB2312"/>
          <w:color w:val="000000" w:themeColor="text1"/>
          <w:sz w:val="32"/>
          <w:szCs w:val="32"/>
          <w14:textFill>
            <w14:solidFill>
              <w14:schemeClr w14:val="tx1"/>
            </w14:solidFill>
          </w14:textFill>
        </w:rPr>
        <w:t>亿元。固定资产投资、金融信贷继续保持两位数增长，规模以上工业增加值、一般公共预算收入增速位居全市前列。</w:t>
      </w:r>
    </w:p>
    <w:p>
      <w:pPr>
        <w:widowControl/>
        <w:spacing w:line="0" w:lineRule="atLeast"/>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066665" cy="2961640"/>
            <wp:effectExtent l="4445" t="4445" r="15240" b="571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widowControl/>
        <w:adjustRightInd w:val="0"/>
        <w:snapToGrid w:val="0"/>
        <w:spacing w:line="360" w:lineRule="auto"/>
        <w:jc w:val="center"/>
        <w:rPr>
          <w:rFonts w:ascii="黑体" w:hAnsi="黑体" w:eastAsia="黑体" w:cs="黑体"/>
          <w:color w:val="000000" w:themeColor="text1"/>
          <w:sz w:val="24"/>
          <w:szCs w:val="32"/>
          <w14:textFill>
            <w14:solidFill>
              <w14:schemeClr w14:val="tx1"/>
            </w14:solidFill>
          </w14:textFill>
        </w:rPr>
      </w:pPr>
      <w:r>
        <w:rPr>
          <w:rFonts w:hint="eastAsia" w:ascii="黑体" w:hAnsi="黑体" w:eastAsia="黑体" w:cs="黑体"/>
          <w:color w:val="000000" w:themeColor="text1"/>
          <w:sz w:val="24"/>
          <w:szCs w:val="32"/>
          <w14:textFill>
            <w14:solidFill>
              <w14:schemeClr w14:val="tx1"/>
            </w14:solidFill>
          </w14:textFill>
        </w:rPr>
        <w:t>图</w:t>
      </w:r>
      <w:r>
        <w:rPr>
          <w:rFonts w:ascii="黑体" w:hAnsi="黑体" w:eastAsia="黑体" w:cs="黑体"/>
          <w:color w:val="000000" w:themeColor="text1"/>
          <w:sz w:val="24"/>
          <w:szCs w:val="32"/>
          <w14:textFill>
            <w14:solidFill>
              <w14:schemeClr w14:val="tx1"/>
            </w14:solidFill>
          </w14:textFill>
        </w:rPr>
        <w:t xml:space="preserve"> 1-1 200</w:t>
      </w:r>
      <w:r>
        <w:rPr>
          <w:rFonts w:hint="eastAsia" w:ascii="黑体" w:hAnsi="黑体" w:eastAsia="黑体" w:cs="黑体"/>
          <w:color w:val="000000" w:themeColor="text1"/>
          <w:sz w:val="24"/>
          <w:szCs w:val="32"/>
          <w:lang w:val="en-US" w:eastAsia="zh-CN"/>
          <w14:textFill>
            <w14:solidFill>
              <w14:schemeClr w14:val="tx1"/>
            </w14:solidFill>
          </w14:textFill>
        </w:rPr>
        <w:t>3</w:t>
      </w:r>
      <w:r>
        <w:rPr>
          <w:rFonts w:ascii="黑体" w:hAnsi="黑体" w:eastAsia="黑体" w:cs="黑体"/>
          <w:color w:val="000000" w:themeColor="text1"/>
          <w:sz w:val="24"/>
          <w:szCs w:val="32"/>
          <w14:textFill>
            <w14:solidFill>
              <w14:schemeClr w14:val="tx1"/>
            </w14:solidFill>
          </w14:textFill>
        </w:rPr>
        <w:t>-201</w:t>
      </w:r>
      <w:r>
        <w:rPr>
          <w:rFonts w:hint="eastAsia" w:ascii="黑体" w:hAnsi="黑体" w:eastAsia="黑体" w:cs="黑体"/>
          <w:color w:val="000000" w:themeColor="text1"/>
          <w:sz w:val="24"/>
          <w:szCs w:val="32"/>
          <w:lang w:val="en-US" w:eastAsia="zh-CN"/>
          <w14:textFill>
            <w14:solidFill>
              <w14:schemeClr w14:val="tx1"/>
            </w14:solidFill>
          </w14:textFill>
        </w:rPr>
        <w:t>9</w:t>
      </w:r>
      <w:r>
        <w:rPr>
          <w:rFonts w:ascii="黑体" w:hAnsi="黑体" w:eastAsia="黑体" w:cs="黑体"/>
          <w:color w:val="000000" w:themeColor="text1"/>
          <w:sz w:val="24"/>
          <w:szCs w:val="32"/>
          <w14:textFill>
            <w14:solidFill>
              <w14:schemeClr w14:val="tx1"/>
            </w14:solidFill>
          </w14:textFill>
        </w:rPr>
        <w:t>年惠阳区GDP发展情况</w:t>
      </w:r>
    </w:p>
    <w:p>
      <w:pPr>
        <w:spacing w:line="0" w:lineRule="atLeast"/>
        <w:jc w:val="center"/>
        <w:rPr>
          <w:color w:val="000000" w:themeColor="text1"/>
          <w14:textFill>
            <w14:solidFill>
              <w14:schemeClr w14:val="tx1"/>
            </w14:solidFill>
          </w14:textFill>
        </w:rPr>
      </w:pPr>
    </w:p>
    <w:p>
      <w:pPr>
        <w:spacing w:line="360" w:lineRule="auto"/>
        <w:ind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bCs w:val="0"/>
          <w:color w:val="000000" w:themeColor="text1"/>
          <w:sz w:val="32"/>
          <w:szCs w:val="32"/>
          <w14:textFill>
            <w14:solidFill>
              <w14:schemeClr w14:val="tx1"/>
            </w14:solidFill>
          </w14:textFill>
        </w:rPr>
        <w:t>2</w:t>
      </w:r>
      <w:r>
        <w:rPr>
          <w:rFonts w:hint="eastAsia" w:ascii="仿宋_GB2312" w:eastAsia="仿宋_GB2312"/>
          <w:b/>
          <w:bCs w:val="0"/>
          <w:color w:val="000000" w:themeColor="text1"/>
          <w:sz w:val="32"/>
          <w:szCs w:val="32"/>
          <w:lang w:eastAsia="zh-CN"/>
          <w14:textFill>
            <w14:solidFill>
              <w14:schemeClr w14:val="tx1"/>
            </w14:solidFill>
          </w14:textFill>
        </w:rPr>
        <w:t>、</w:t>
      </w:r>
      <w:r>
        <w:rPr>
          <w:rFonts w:hint="eastAsia" w:ascii="仿宋_GB2312" w:eastAsia="仿宋_GB2312"/>
          <w:b/>
          <w:bCs w:val="0"/>
          <w:color w:val="000000" w:themeColor="text1"/>
          <w:sz w:val="32"/>
          <w:szCs w:val="32"/>
          <w14:textFill>
            <w14:solidFill>
              <w14:schemeClr w14:val="tx1"/>
            </w14:solidFill>
          </w14:textFill>
        </w:rPr>
        <w:t>以电子信息为主体的“大智造”产业体系初步形成。</w:t>
      </w:r>
      <w:r>
        <w:rPr>
          <w:rFonts w:hint="eastAsia" w:ascii="仿宋_GB2312" w:eastAsia="仿宋_GB2312"/>
          <w:b w:val="0"/>
          <w:color w:val="000000" w:themeColor="text1"/>
          <w:sz w:val="32"/>
          <w:szCs w:val="32"/>
          <w14:textFill>
            <w14:solidFill>
              <w14:schemeClr w14:val="tx1"/>
            </w14:solidFill>
          </w14:textFill>
        </w:rPr>
        <w:t>坚持产业兴区、实体优先，</w:t>
      </w:r>
      <w:r>
        <w:rPr>
          <w:rFonts w:hint="eastAsia" w:ascii="仿宋_GB2312" w:eastAsia="仿宋_GB2312"/>
          <w:color w:val="000000" w:themeColor="text1"/>
          <w:sz w:val="32"/>
          <w:szCs w:val="32"/>
          <w:lang w:val="en-US" w:eastAsia="zh-CN"/>
          <w14:textFill>
            <w14:solidFill>
              <w14:schemeClr w14:val="tx1"/>
            </w14:solidFill>
          </w14:textFill>
        </w:rPr>
        <w:t>落实</w:t>
      </w:r>
      <w:r>
        <w:rPr>
          <w:rFonts w:hint="eastAsia" w:ascii="仿宋_GB2312" w:eastAsia="仿宋_GB2312"/>
          <w:color w:val="000000" w:themeColor="text1"/>
          <w:sz w:val="32"/>
          <w:szCs w:val="32"/>
          <w14:textFill>
            <w14:solidFill>
              <w14:schemeClr w14:val="tx1"/>
            </w14:solidFill>
          </w14:textFill>
        </w:rPr>
        <w:t>产业发展规划，</w:t>
      </w:r>
      <w:r>
        <w:rPr>
          <w:rFonts w:hint="eastAsia" w:ascii="仿宋_GB2312" w:eastAsia="仿宋_GB2312"/>
          <w:b w:val="0"/>
          <w:color w:val="000000" w:themeColor="text1"/>
          <w:sz w:val="32"/>
          <w:szCs w:val="32"/>
          <w:lang w:val="en-US" w:eastAsia="zh-CN"/>
          <w14:textFill>
            <w14:solidFill>
              <w14:schemeClr w14:val="tx1"/>
            </w14:solidFill>
          </w14:textFill>
        </w:rPr>
        <w:t>大力推进制造业发展，工业发展比重进一步提升，</w:t>
      </w:r>
      <w:r>
        <w:rPr>
          <w:rFonts w:hint="eastAsia" w:ascii="仿宋_GB2312" w:eastAsia="仿宋_GB2312"/>
          <w:color w:val="000000" w:themeColor="text1"/>
          <w:sz w:val="32"/>
          <w:szCs w:val="32"/>
          <w:highlight w:val="none"/>
          <w14:textFill>
            <w14:solidFill>
              <w14:schemeClr w14:val="tx1"/>
            </w14:solidFill>
          </w14:textFill>
        </w:rPr>
        <w:t>三次产业结构</w:t>
      </w:r>
      <w:r>
        <w:rPr>
          <w:rFonts w:hint="eastAsia" w:ascii="仿宋_GB2312" w:eastAsia="仿宋_GB2312"/>
          <w:color w:val="000000" w:themeColor="text1"/>
          <w:sz w:val="32"/>
          <w:szCs w:val="32"/>
          <w:highlight w:val="none"/>
          <w:lang w:val="en-US" w:eastAsia="zh-CN"/>
          <w14:textFill>
            <w14:solidFill>
              <w14:schemeClr w14:val="tx1"/>
            </w14:solidFill>
          </w14:textFill>
        </w:rPr>
        <w:t>由</w:t>
      </w:r>
      <w:r>
        <w:rPr>
          <w:rFonts w:hint="eastAsia" w:ascii="仿宋_GB2312" w:eastAsia="仿宋_GB2312"/>
          <w:color w:val="000000" w:themeColor="text1"/>
          <w:sz w:val="32"/>
          <w:szCs w:val="32"/>
          <w:highlight w:val="none"/>
          <w:u w:val="none"/>
          <w:lang w:val="en-US" w:eastAsia="zh-CN"/>
          <w14:textFill>
            <w14:solidFill>
              <w14:schemeClr w14:val="tx1"/>
            </w14:solidFill>
          </w14:textFill>
        </w:rPr>
        <w:t>2017年的</w:t>
      </w:r>
      <w:r>
        <w:rPr>
          <w:rFonts w:hint="eastAsia" w:ascii="仿宋_GB2312" w:eastAsia="仿宋_GB2312"/>
          <w:color w:val="000000" w:themeColor="text1"/>
          <w:sz w:val="32"/>
          <w:szCs w:val="32"/>
          <w:highlight w:val="none"/>
          <w:u w:val="none"/>
          <w14:textFill>
            <w14:solidFill>
              <w14:schemeClr w14:val="tx1"/>
            </w14:solidFill>
          </w14:textFill>
        </w:rPr>
        <w:t>3.</w:t>
      </w:r>
      <w:r>
        <w:rPr>
          <w:rFonts w:hint="eastAsia" w:ascii="仿宋_GB2312" w:eastAsia="仿宋_GB2312"/>
          <w:color w:val="000000" w:themeColor="text1"/>
          <w:sz w:val="32"/>
          <w:szCs w:val="32"/>
          <w:highlight w:val="none"/>
          <w:u w:val="none"/>
          <w:lang w:val="en-US" w:eastAsia="zh-CN"/>
          <w14:textFill>
            <w14:solidFill>
              <w14:schemeClr w14:val="tx1"/>
            </w14:solidFill>
          </w14:textFill>
        </w:rPr>
        <w:t>1</w:t>
      </w:r>
      <w:r>
        <w:rPr>
          <w:rFonts w:hint="eastAsia" w:ascii="仿宋_GB2312" w:eastAsia="仿宋_GB2312"/>
          <w:color w:val="000000" w:themeColor="text1"/>
          <w:sz w:val="32"/>
          <w:szCs w:val="32"/>
          <w:highlight w:val="none"/>
          <w:u w:val="none"/>
          <w14:textFill>
            <w14:solidFill>
              <w14:schemeClr w14:val="tx1"/>
            </w14:solidFill>
          </w14:textFill>
        </w:rPr>
        <w:t>：5</w:t>
      </w:r>
      <w:r>
        <w:rPr>
          <w:rFonts w:hint="eastAsia" w:ascii="仿宋_GB2312" w:eastAsia="仿宋_GB2312"/>
          <w:color w:val="000000" w:themeColor="text1"/>
          <w:sz w:val="32"/>
          <w:szCs w:val="32"/>
          <w:highlight w:val="none"/>
          <w:u w:val="none"/>
          <w:lang w:val="en-US" w:eastAsia="zh-CN"/>
          <w14:textFill>
            <w14:solidFill>
              <w14:schemeClr w14:val="tx1"/>
            </w14:solidFill>
          </w14:textFill>
        </w:rPr>
        <w:t>8</w:t>
      </w:r>
      <w:r>
        <w:rPr>
          <w:rFonts w:hint="eastAsia" w:ascii="仿宋_GB2312" w:eastAsia="仿宋_GB2312"/>
          <w:color w:val="000000" w:themeColor="text1"/>
          <w:sz w:val="32"/>
          <w:szCs w:val="32"/>
          <w:highlight w:val="none"/>
          <w:u w:val="none"/>
          <w14:textFill>
            <w14:solidFill>
              <w14:schemeClr w14:val="tx1"/>
            </w14:solidFill>
          </w14:textFill>
        </w:rPr>
        <w:t>.</w:t>
      </w:r>
      <w:r>
        <w:rPr>
          <w:rFonts w:hint="eastAsia" w:ascii="仿宋_GB2312" w:eastAsia="仿宋_GB2312"/>
          <w:color w:val="000000" w:themeColor="text1"/>
          <w:sz w:val="32"/>
          <w:szCs w:val="32"/>
          <w:highlight w:val="none"/>
          <w:u w:val="none"/>
          <w:lang w:val="en-US" w:eastAsia="zh-CN"/>
          <w14:textFill>
            <w14:solidFill>
              <w14:schemeClr w14:val="tx1"/>
            </w14:solidFill>
          </w14:textFill>
        </w:rPr>
        <w:t>7</w:t>
      </w:r>
      <w:r>
        <w:rPr>
          <w:rFonts w:hint="eastAsia" w:ascii="仿宋_GB2312" w:eastAsia="仿宋_GB2312"/>
          <w:color w:val="000000" w:themeColor="text1"/>
          <w:sz w:val="32"/>
          <w:szCs w:val="32"/>
          <w:highlight w:val="none"/>
          <w:u w:val="none"/>
          <w14:textFill>
            <w14:solidFill>
              <w14:schemeClr w14:val="tx1"/>
            </w14:solidFill>
          </w14:textFill>
        </w:rPr>
        <w:t>：</w:t>
      </w:r>
      <w:r>
        <w:rPr>
          <w:rFonts w:hint="eastAsia" w:ascii="仿宋_GB2312" w:eastAsia="仿宋_GB2312"/>
          <w:color w:val="000000" w:themeColor="text1"/>
          <w:sz w:val="32"/>
          <w:szCs w:val="32"/>
          <w:highlight w:val="none"/>
          <w:u w:val="none"/>
          <w:lang w:val="en-US" w:eastAsia="zh-CN"/>
          <w14:textFill>
            <w14:solidFill>
              <w14:schemeClr w14:val="tx1"/>
            </w14:solidFill>
          </w14:textFill>
        </w:rPr>
        <w:t>38.2调整到2019年的</w:t>
      </w:r>
      <w:r>
        <w:rPr>
          <w:rFonts w:hint="eastAsia" w:ascii="仿宋_GB2312" w:eastAsia="仿宋_GB2312" w:hAnsiTheme="minorHAnsi" w:cstheme="minorBidi"/>
          <w:i w:val="0"/>
          <w:caps w:val="0"/>
          <w:color w:val="000000" w:themeColor="text1"/>
          <w:spacing w:val="0"/>
          <w:sz w:val="32"/>
          <w:szCs w:val="32"/>
          <w:highlight w:val="none"/>
          <w:u w:val="none"/>
          <w14:textFill>
            <w14:solidFill>
              <w14:schemeClr w14:val="tx1"/>
            </w14:solidFill>
          </w14:textFill>
        </w:rPr>
        <w:t>3.0:60.9:36.1</w:t>
      </w:r>
      <w:r>
        <w:rPr>
          <w:rFonts w:hint="eastAsia" w:ascii="仿宋_GB2312" w:eastAsia="仿宋_GB2312" w:cstheme="minorBidi"/>
          <w:i w:val="0"/>
          <w:caps w:val="0"/>
          <w:color w:val="000000" w:themeColor="text1"/>
          <w:spacing w:val="0"/>
          <w:sz w:val="32"/>
          <w:szCs w:val="32"/>
          <w:highlight w:val="none"/>
          <w:u w:val="none"/>
          <w:lang w:eastAsia="zh-CN"/>
          <w14:textFill>
            <w14:solidFill>
              <w14:schemeClr w14:val="tx1"/>
            </w14:solidFill>
          </w14:textFill>
        </w:rPr>
        <w:t>。</w:t>
      </w:r>
      <w:r>
        <w:rPr>
          <w:rFonts w:hint="eastAsia" w:ascii="仿宋_GB2312" w:eastAsia="仿宋_GB2312" w:cstheme="minorBidi"/>
          <w:i w:val="0"/>
          <w:caps w:val="0"/>
          <w:color w:val="000000" w:themeColor="text1"/>
          <w:spacing w:val="0"/>
          <w:sz w:val="32"/>
          <w:szCs w:val="32"/>
          <w:highlight w:val="none"/>
          <w:u w:val="none"/>
          <w:lang w:val="en-US" w:eastAsia="zh-CN"/>
          <w14:textFill>
            <w14:solidFill>
              <w14:schemeClr w14:val="tx1"/>
            </w14:solidFill>
          </w14:textFill>
        </w:rPr>
        <w:t>在制造业领域，</w:t>
      </w:r>
      <w:r>
        <w:rPr>
          <w:rFonts w:hint="eastAsia" w:ascii="仿宋_GB2312" w:eastAsia="仿宋_GB2312"/>
          <w:color w:val="000000" w:themeColor="text1"/>
          <w:sz w:val="32"/>
          <w:szCs w:val="32"/>
          <w:lang w:val="en-US" w:eastAsia="zh-CN"/>
          <w14:textFill>
            <w14:solidFill>
              <w14:schemeClr w14:val="tx1"/>
            </w14:solidFill>
          </w14:textFill>
        </w:rPr>
        <w:t>惠阳</w:t>
      </w:r>
      <w:r>
        <w:rPr>
          <w:rFonts w:hint="eastAsia" w:ascii="仿宋_GB2312" w:eastAsia="仿宋_GB2312"/>
          <w:color w:val="000000" w:themeColor="text1"/>
          <w:sz w:val="32"/>
          <w:szCs w:val="32"/>
          <w14:textFill>
            <w14:solidFill>
              <w14:schemeClr w14:val="tx1"/>
            </w14:solidFill>
          </w14:textFill>
        </w:rPr>
        <w:t>已形成以电子信息为核心，以新能源、新材料、家具等为特色的行业</w:t>
      </w:r>
      <w:r>
        <w:rPr>
          <w:rFonts w:hint="eastAsia" w:ascii="仿宋_GB2312" w:eastAsia="仿宋_GB2312"/>
          <w:color w:val="000000" w:themeColor="text1"/>
          <w:sz w:val="32"/>
          <w:szCs w:val="32"/>
          <w:lang w:val="en-US" w:eastAsia="zh-CN"/>
          <w14:textFill>
            <w14:solidFill>
              <w14:schemeClr w14:val="tx1"/>
            </w14:solidFill>
          </w14:textFill>
        </w:rPr>
        <w:t>发展</w:t>
      </w:r>
      <w:r>
        <w:rPr>
          <w:rFonts w:hint="eastAsia" w:ascii="仿宋_GB2312" w:eastAsia="仿宋_GB2312"/>
          <w:color w:val="000000" w:themeColor="text1"/>
          <w:sz w:val="32"/>
          <w:szCs w:val="32"/>
          <w14:textFill>
            <w14:solidFill>
              <w14:schemeClr w14:val="tx1"/>
            </w14:solidFill>
          </w14:textFill>
        </w:rPr>
        <w:t>格局。2019年实现规上工业增加值314.5亿元，其中电子信息产业占六成。以伯恩光学为代表的玻璃面板产业在全球占据重要市场地位</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众多企业</w:t>
      </w:r>
      <w:r>
        <w:rPr>
          <w:rFonts w:hint="eastAsia" w:ascii="仿宋_GB2312" w:eastAsia="仿宋_GB2312"/>
          <w:color w:val="000000" w:themeColor="text1"/>
          <w:sz w:val="32"/>
          <w:szCs w:val="32"/>
          <w:lang w:val="en-US" w:eastAsia="zh-CN"/>
          <w14:textFill>
            <w14:solidFill>
              <w14:schemeClr w14:val="tx1"/>
            </w14:solidFill>
          </w14:textFill>
        </w:rPr>
        <w:t>是</w:t>
      </w:r>
      <w:r>
        <w:rPr>
          <w:rFonts w:hint="eastAsia" w:ascii="仿宋_GB2312" w:eastAsia="仿宋_GB2312"/>
          <w:color w:val="000000" w:themeColor="text1"/>
          <w:sz w:val="32"/>
          <w:szCs w:val="32"/>
          <w14:textFill>
            <w14:solidFill>
              <w14:schemeClr w14:val="tx1"/>
            </w14:solidFill>
          </w14:textFill>
        </w:rPr>
        <w:t>华为、苹果、三星等</w:t>
      </w:r>
      <w:r>
        <w:rPr>
          <w:rFonts w:hint="eastAsia" w:ascii="仿宋_GB2312" w:eastAsia="仿宋_GB2312"/>
          <w:color w:val="000000" w:themeColor="text1"/>
          <w:sz w:val="32"/>
          <w:szCs w:val="32"/>
          <w:lang w:val="en-US" w:eastAsia="zh-CN"/>
          <w14:textFill>
            <w14:solidFill>
              <w14:schemeClr w14:val="tx1"/>
            </w14:solidFill>
          </w14:textFill>
        </w:rPr>
        <w:t>国际</w:t>
      </w:r>
      <w:r>
        <w:rPr>
          <w:rFonts w:hint="eastAsia" w:ascii="仿宋_GB2312" w:eastAsia="仿宋_GB2312"/>
          <w:color w:val="000000" w:themeColor="text1"/>
          <w:sz w:val="32"/>
          <w:szCs w:val="32"/>
          <w14:textFill>
            <w14:solidFill>
              <w14:schemeClr w14:val="tx1"/>
            </w14:solidFill>
          </w14:textFill>
        </w:rPr>
        <w:t>智能终端企业零部件</w:t>
      </w:r>
      <w:r>
        <w:rPr>
          <w:rFonts w:hint="eastAsia" w:ascii="仿宋_GB2312" w:eastAsia="仿宋_GB2312"/>
          <w:color w:val="000000" w:themeColor="text1"/>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供应商，电子信息产业已经融入珠三角电子信息产业体系。</w:t>
      </w:r>
    </w:p>
    <w:p>
      <w:pPr>
        <w:pStyle w:val="2"/>
        <w:ind w:left="0"/>
        <w:jc w:val="center"/>
        <w:rPr>
          <w:rFonts w:hint="eastAsia" w:ascii="仿宋_GB2312" w:eastAsia="仿宋_GB2312"/>
          <w:color w:val="000000" w:themeColor="text1"/>
          <w:sz w:val="32"/>
          <w:szCs w:val="32"/>
          <w14:textFill>
            <w14:solidFill>
              <w14:schemeClr w14:val="tx1"/>
            </w14:solidFill>
          </w14:textFill>
        </w:rPr>
      </w:pPr>
      <w:r>
        <w:drawing>
          <wp:inline distT="0" distB="0" distL="114300" distR="114300">
            <wp:extent cx="5025390" cy="2905125"/>
            <wp:effectExtent l="0" t="0" r="3810" b="9525"/>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12"/>
                    <a:stretch>
                      <a:fillRect/>
                    </a:stretch>
                  </pic:blipFill>
                  <pic:spPr>
                    <a:xfrm>
                      <a:off x="0" y="0"/>
                      <a:ext cx="5025390" cy="2905125"/>
                    </a:xfrm>
                    <a:prstGeom prst="rect">
                      <a:avLst/>
                    </a:prstGeom>
                    <a:noFill/>
                    <a:ln>
                      <a:noFill/>
                    </a:ln>
                  </pic:spPr>
                </pic:pic>
              </a:graphicData>
            </a:graphic>
          </wp:inline>
        </w:drawing>
      </w:r>
    </w:p>
    <w:p>
      <w:pPr>
        <w:widowControl/>
        <w:adjustRightInd w:val="0"/>
        <w:snapToGrid w:val="0"/>
        <w:spacing w:line="360" w:lineRule="auto"/>
        <w:ind w:firstLine="0" w:firstLineChars="0"/>
        <w:jc w:val="center"/>
        <w:rPr>
          <w:rFonts w:hint="default" w:ascii="仿宋_GB2312" w:eastAsia="仿宋_GB2312"/>
          <w:b/>
          <w:color w:val="000000" w:themeColor="text1"/>
          <w:sz w:val="32"/>
          <w:szCs w:val="32"/>
          <w:lang w:val="en-US"/>
          <w14:textFill>
            <w14:solidFill>
              <w14:schemeClr w14:val="tx1"/>
            </w14:solidFill>
          </w14:textFill>
        </w:rPr>
      </w:pPr>
      <w:r>
        <w:rPr>
          <w:rFonts w:hint="eastAsia" w:ascii="黑体" w:hAnsi="黑体" w:eastAsia="黑体" w:cs="黑体"/>
          <w:color w:val="000000" w:themeColor="text1"/>
          <w:sz w:val="24"/>
          <w:szCs w:val="32"/>
          <w14:textFill>
            <w14:solidFill>
              <w14:schemeClr w14:val="tx1"/>
            </w14:solidFill>
          </w14:textFill>
        </w:rPr>
        <w:t>图</w:t>
      </w:r>
      <w:r>
        <w:rPr>
          <w:rFonts w:ascii="黑体" w:hAnsi="黑体" w:eastAsia="黑体" w:cs="黑体"/>
          <w:color w:val="000000" w:themeColor="text1"/>
          <w:sz w:val="24"/>
          <w:szCs w:val="32"/>
          <w14:textFill>
            <w14:solidFill>
              <w14:schemeClr w14:val="tx1"/>
            </w14:solidFill>
          </w14:textFill>
        </w:rPr>
        <w:t xml:space="preserve"> 1-</w:t>
      </w:r>
      <w:r>
        <w:rPr>
          <w:rFonts w:hint="eastAsia" w:ascii="黑体" w:hAnsi="黑体" w:eastAsia="黑体" w:cs="黑体"/>
          <w:color w:val="000000" w:themeColor="text1"/>
          <w:sz w:val="24"/>
          <w:szCs w:val="32"/>
          <w:lang w:val="en-US" w:eastAsia="zh-CN"/>
          <w14:textFill>
            <w14:solidFill>
              <w14:schemeClr w14:val="tx1"/>
            </w14:solidFill>
          </w14:textFill>
        </w:rPr>
        <w:t>2</w:t>
      </w:r>
      <w:r>
        <w:rPr>
          <w:rFonts w:ascii="黑体" w:hAnsi="黑体" w:eastAsia="黑体" w:cs="黑体"/>
          <w:color w:val="000000" w:themeColor="text1"/>
          <w:sz w:val="24"/>
          <w:szCs w:val="32"/>
          <w14:textFill>
            <w14:solidFill>
              <w14:schemeClr w14:val="tx1"/>
            </w14:solidFill>
          </w14:textFill>
        </w:rPr>
        <w:t xml:space="preserve"> 20</w:t>
      </w:r>
      <w:r>
        <w:rPr>
          <w:rFonts w:hint="eastAsia" w:ascii="黑体" w:hAnsi="黑体" w:eastAsia="黑体" w:cs="黑体"/>
          <w:color w:val="000000" w:themeColor="text1"/>
          <w:sz w:val="24"/>
          <w:szCs w:val="32"/>
          <w:lang w:val="en-US" w:eastAsia="zh-CN"/>
          <w14:textFill>
            <w14:solidFill>
              <w14:schemeClr w14:val="tx1"/>
            </w14:solidFill>
          </w14:textFill>
        </w:rPr>
        <w:t>15</w:t>
      </w:r>
      <w:r>
        <w:rPr>
          <w:rFonts w:ascii="黑体" w:hAnsi="黑体" w:eastAsia="黑体" w:cs="黑体"/>
          <w:color w:val="000000" w:themeColor="text1"/>
          <w:sz w:val="24"/>
          <w:szCs w:val="32"/>
          <w14:textFill>
            <w14:solidFill>
              <w14:schemeClr w14:val="tx1"/>
            </w14:solidFill>
          </w14:textFill>
        </w:rPr>
        <w:t>-201</w:t>
      </w:r>
      <w:r>
        <w:rPr>
          <w:rFonts w:hint="eastAsia" w:ascii="黑体" w:hAnsi="黑体" w:eastAsia="黑体" w:cs="黑体"/>
          <w:color w:val="000000" w:themeColor="text1"/>
          <w:sz w:val="24"/>
          <w:szCs w:val="32"/>
          <w:lang w:val="en-US" w:eastAsia="zh-CN"/>
          <w14:textFill>
            <w14:solidFill>
              <w14:schemeClr w14:val="tx1"/>
            </w14:solidFill>
          </w14:textFill>
        </w:rPr>
        <w:t>9</w:t>
      </w:r>
      <w:r>
        <w:rPr>
          <w:rFonts w:ascii="黑体" w:hAnsi="黑体" w:eastAsia="黑体" w:cs="黑体"/>
          <w:color w:val="000000" w:themeColor="text1"/>
          <w:sz w:val="24"/>
          <w:szCs w:val="32"/>
          <w14:textFill>
            <w14:solidFill>
              <w14:schemeClr w14:val="tx1"/>
            </w14:solidFill>
          </w14:textFill>
        </w:rPr>
        <w:t>年惠阳</w:t>
      </w:r>
      <w:r>
        <w:rPr>
          <w:rFonts w:hint="eastAsia" w:ascii="黑体" w:hAnsi="黑体" w:eastAsia="黑体" w:cs="黑体"/>
          <w:color w:val="000000" w:themeColor="text1"/>
          <w:sz w:val="24"/>
          <w:szCs w:val="32"/>
          <w:lang w:val="en-US" w:eastAsia="zh-CN"/>
          <w14:textFill>
            <w14:solidFill>
              <w14:schemeClr w14:val="tx1"/>
            </w14:solidFill>
          </w14:textFill>
        </w:rPr>
        <w:t>区三次产业结构变化</w:t>
      </w:r>
      <w:r>
        <w:rPr>
          <w:rFonts w:ascii="黑体" w:hAnsi="黑体" w:eastAsia="黑体" w:cs="黑体"/>
          <w:color w:val="000000" w:themeColor="text1"/>
          <w:sz w:val="24"/>
          <w:szCs w:val="32"/>
          <w14:textFill>
            <w14:solidFill>
              <w14:schemeClr w14:val="tx1"/>
            </w14:solidFill>
          </w14:textFill>
        </w:rPr>
        <w:t>情况</w:t>
      </w:r>
    </w:p>
    <w:p>
      <w:pPr>
        <w:pStyle w:val="2"/>
        <w:ind w:left="0"/>
        <w:rPr>
          <w:rFonts w:hint="default"/>
          <w:color w:val="000000" w:themeColor="text1"/>
          <w:lang w:val="en-US"/>
          <w14:textFill>
            <w14:solidFill>
              <w14:schemeClr w14:val="tx1"/>
            </w14:solidFill>
          </w14:textFill>
        </w:rPr>
      </w:pPr>
    </w:p>
    <w:tbl>
      <w:tblPr>
        <w:tblStyle w:val="15"/>
        <w:tblW w:w="8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5" w:type="dxa"/>
          </w:tcPr>
          <w:p>
            <w:pPr>
              <w:jc w:val="center"/>
              <w:rPr>
                <w:rFonts w:hint="default" w:ascii="黑体" w:hAnsi="黑体" w:eastAsia="黑体" w:cs="黑体"/>
                <w:bCs/>
                <w:sz w:val="24"/>
                <w:szCs w:val="24"/>
                <w:lang w:val="en-US" w:eastAsia="zh-CN"/>
              </w:rPr>
            </w:pPr>
            <w:r>
              <w:rPr>
                <w:rFonts w:hint="eastAsia" w:ascii="黑体" w:hAnsi="黑体" w:eastAsia="黑体" w:cs="黑体"/>
                <w:bCs/>
                <w:sz w:val="24"/>
                <w:szCs w:val="24"/>
              </w:rPr>
              <w:t>专栏</w:t>
            </w:r>
            <w:r>
              <w:rPr>
                <w:rFonts w:hint="eastAsia" w:ascii="黑体" w:hAnsi="黑体" w:eastAsia="黑体" w:cs="黑体"/>
                <w:bCs/>
                <w:sz w:val="24"/>
                <w:szCs w:val="24"/>
                <w:highlight w:val="none"/>
              </w:rPr>
              <w:t xml:space="preserve"> </w:t>
            </w:r>
            <w:r>
              <w:rPr>
                <w:rFonts w:hint="eastAsia" w:ascii="黑体" w:hAnsi="黑体" w:eastAsia="黑体" w:cs="黑体"/>
                <w:bCs/>
                <w:sz w:val="24"/>
                <w:szCs w:val="24"/>
                <w:highlight w:val="none"/>
                <w:lang w:val="en-US" w:eastAsia="zh-CN"/>
              </w:rPr>
              <w:t>1</w:t>
            </w:r>
            <w:r>
              <w:rPr>
                <w:rFonts w:ascii="黑体" w:hAnsi="黑体" w:eastAsia="黑体" w:cs="黑体"/>
                <w:bCs/>
                <w:sz w:val="24"/>
                <w:szCs w:val="24"/>
                <w:highlight w:val="none"/>
              </w:rPr>
              <w:t xml:space="preserve"> </w:t>
            </w:r>
            <w:r>
              <w:rPr>
                <w:rFonts w:hint="eastAsia" w:ascii="黑体" w:hAnsi="黑体" w:eastAsia="黑体" w:cs="黑体"/>
                <w:bCs/>
                <w:sz w:val="24"/>
                <w:szCs w:val="24"/>
              </w:rPr>
              <w:t>：</w:t>
            </w:r>
            <w:r>
              <w:rPr>
                <w:rFonts w:hint="eastAsia" w:ascii="黑体" w:hAnsi="黑体" w:eastAsia="黑体" w:cs="黑体"/>
                <w:bCs/>
                <w:sz w:val="24"/>
                <w:szCs w:val="24"/>
                <w:lang w:val="en-US" w:eastAsia="zh-CN"/>
              </w:rPr>
              <w:t>惠阳融入区域产业一体化发展情况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5" w:type="dxa"/>
          </w:tcPr>
          <w:p>
            <w:pPr>
              <w:widowControl/>
              <w:spacing w:line="360" w:lineRule="auto"/>
              <w:ind w:left="0" w:leftChars="0" w:firstLine="482" w:firstLineChars="200"/>
              <w:rPr>
                <w:rFonts w:hint="default" w:ascii="宋体" w:hAnsi="宋体" w:eastAsia="宋体" w:cs="宋体"/>
                <w:b/>
                <w:bCs/>
                <w:sz w:val="24"/>
                <w:szCs w:val="24"/>
                <w:lang w:val="en-US"/>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惠阳企业总部和涉及的产业链环节情况</w:t>
            </w:r>
          </w:p>
          <w:p>
            <w:pPr>
              <w:widowControl/>
              <w:spacing w:line="360" w:lineRule="auto"/>
              <w:ind w:left="0"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惠阳企业主要以生产制造环节为主，呈现倒“微笑曲线”：从近年来我们调研的83家企业数据来看，36%的企业生产基地建在惠阳区（总部在在外地），93%的企业涉及生产制造环节，我区制造业的产业链环节分布呈现倒“微笑曲线”。总体上来看，惠阳的电子信息产业已经参与到珠三角电子信息产业分工体系，融入了华为、苹果、三星等智能终端产业链体系。</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044440" cy="1459230"/>
                  <wp:effectExtent l="0" t="0" r="3810" b="7620"/>
                  <wp:docPr id="4"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56"/>
                          <pic:cNvPicPr>
                            <a:picLocks noChangeAspect="1"/>
                          </pic:cNvPicPr>
                        </pic:nvPicPr>
                        <pic:blipFill>
                          <a:blip r:embed="rId13"/>
                          <a:stretch>
                            <a:fillRect/>
                          </a:stretch>
                        </pic:blipFill>
                        <pic:spPr>
                          <a:xfrm>
                            <a:off x="0" y="0"/>
                            <a:ext cx="5044440" cy="1459230"/>
                          </a:xfrm>
                          <a:prstGeom prst="rect">
                            <a:avLst/>
                          </a:prstGeom>
                          <a:noFill/>
                          <a:ln w="9525">
                            <a:noFill/>
                          </a:ln>
                        </pic:spPr>
                      </pic:pic>
                    </a:graphicData>
                  </a:graphic>
                </wp:inline>
              </w:drawing>
            </w:r>
          </w:p>
          <w:p>
            <w:pPr>
              <w:widowControl/>
              <w:spacing w:line="360" w:lineRule="auto"/>
              <w:ind w:left="0" w:leftChars="0" w:firstLine="482" w:firstLineChars="200"/>
              <w:rPr>
                <w:rFonts w:hint="default" w:ascii="宋体" w:hAnsi="宋体" w:eastAsia="宋体" w:cs="宋体"/>
                <w:b/>
                <w:bCs/>
                <w:sz w:val="24"/>
                <w:szCs w:val="24"/>
                <w:lang w:val="en-US"/>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惠阳产业链上下游情况</w:t>
            </w:r>
          </w:p>
          <w:p>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与湾区主要城市形成了共同产业体系</w:t>
            </w:r>
            <w:r>
              <w:rPr>
                <w:rFonts w:hint="eastAsia" w:ascii="宋体" w:hAnsi="宋体" w:eastAsia="宋体" w:cs="宋体"/>
                <w:sz w:val="24"/>
                <w:szCs w:val="24"/>
                <w:lang w:eastAsia="zh-CN"/>
              </w:rPr>
              <w:t>，</w:t>
            </w:r>
            <w:r>
              <w:rPr>
                <w:rFonts w:hint="eastAsia" w:ascii="宋体" w:hAnsi="宋体" w:eastAsia="宋体" w:cs="宋体"/>
                <w:sz w:val="24"/>
                <w:szCs w:val="24"/>
              </w:rPr>
              <w:t>根据调研企业显示，产业链的上游主要分布在惠州、深圳、东莞等地，有43家企业的上游分布在惠州，42家分布在深圳，37家分布在东莞，产业链上游比较集中；产业链的下游主要分布在深圳、国际、惠州等。</w:t>
            </w:r>
          </w:p>
          <w:p>
            <w:pPr>
              <w:widowControl/>
              <w:spacing w:line="240" w:lineRule="auto"/>
              <w:ind w:firstLine="0" w:firstLineChars="0"/>
              <w:jc w:val="left"/>
              <w:rPr>
                <w:rFonts w:hint="eastAsia" w:ascii="宋体" w:hAnsi="宋体" w:eastAsia="宋体" w:cs="宋体"/>
                <w:sz w:val="24"/>
                <w:szCs w:val="24"/>
              </w:rPr>
            </w:pPr>
            <w:r>
              <w:rPr>
                <w:rFonts w:ascii="宋体" w:hAnsi="宋体" w:eastAsia="宋体" w:cs="宋体"/>
                <w:kern w:val="0"/>
                <w:sz w:val="24"/>
                <w:szCs w:val="24"/>
                <w:lang w:val="en-US" w:eastAsia="zh-CN" w:bidi="ar"/>
              </w:rPr>
              <w:drawing>
                <wp:inline distT="0" distB="0" distL="114300" distR="114300">
                  <wp:extent cx="5019040" cy="1577975"/>
                  <wp:effectExtent l="0" t="0" r="10160" b="3175"/>
                  <wp:docPr id="1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56"/>
                          <pic:cNvPicPr>
                            <a:picLocks noChangeAspect="1"/>
                          </pic:cNvPicPr>
                        </pic:nvPicPr>
                        <pic:blipFill>
                          <a:blip r:embed="rId14"/>
                          <a:stretch>
                            <a:fillRect/>
                          </a:stretch>
                        </pic:blipFill>
                        <pic:spPr>
                          <a:xfrm>
                            <a:off x="0" y="0"/>
                            <a:ext cx="5019040" cy="1577975"/>
                          </a:xfrm>
                          <a:prstGeom prst="rect">
                            <a:avLst/>
                          </a:prstGeom>
                          <a:noFill/>
                          <a:ln w="9525">
                            <a:noFill/>
                          </a:ln>
                        </pic:spPr>
                      </pic:pic>
                    </a:graphicData>
                  </a:graphic>
                </wp:inline>
              </w:drawing>
            </w:r>
          </w:p>
        </w:tc>
      </w:tr>
    </w:tbl>
    <w:p>
      <w:pPr>
        <w:pStyle w:val="2"/>
        <w:ind w:left="0"/>
        <w:rPr>
          <w:rFonts w:hint="default"/>
          <w:color w:val="000000" w:themeColor="text1"/>
          <w:lang w:val="en-US"/>
          <w14:textFill>
            <w14:solidFill>
              <w14:schemeClr w14:val="tx1"/>
            </w14:solidFill>
          </w14:textFill>
        </w:rPr>
      </w:pPr>
    </w:p>
    <w:p>
      <w:pPr>
        <w:spacing w:line="360" w:lineRule="auto"/>
        <w:ind w:firstLine="643" w:firstLineChars="200"/>
        <w:jc w:val="both"/>
        <w:rPr>
          <w:rFonts w:ascii="黑体" w:hAnsi="黑体" w:eastAsia="黑体" w:cs="黑体"/>
          <w:color w:val="000000" w:themeColor="text1"/>
          <w:sz w:val="24"/>
          <w:szCs w:val="28"/>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3</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产业</w:t>
      </w:r>
      <w:r>
        <w:rPr>
          <w:rFonts w:hint="eastAsia" w:ascii="仿宋_GB2312" w:eastAsia="仿宋_GB2312"/>
          <w:b/>
          <w:bCs/>
          <w:color w:val="000000" w:themeColor="text1"/>
          <w:sz w:val="32"/>
          <w:szCs w:val="32"/>
          <w:lang w:val="en-US" w:eastAsia="zh-CN"/>
          <w14:textFill>
            <w14:solidFill>
              <w14:schemeClr w14:val="tx1"/>
            </w14:solidFill>
          </w14:textFill>
        </w:rPr>
        <w:t>创新支撑大幅增强，发展新动能快速积蓄。</w:t>
      </w:r>
      <w:r>
        <w:rPr>
          <w:rFonts w:hint="eastAsia" w:ascii="仿宋_GB2312" w:eastAsia="仿宋_GB2312"/>
          <w:color w:val="000000" w:themeColor="text1"/>
          <w:sz w:val="32"/>
          <w:szCs w:val="32"/>
          <w14:textFill>
            <w14:solidFill>
              <w14:schemeClr w14:val="tx1"/>
            </w14:solidFill>
          </w14:textFill>
        </w:rPr>
        <w:t>在龙头企业和项目的带动下，惠阳工业</w:t>
      </w:r>
      <w:r>
        <w:rPr>
          <w:rFonts w:hint="eastAsia" w:ascii="仿宋_GB2312" w:eastAsia="仿宋_GB2312"/>
          <w:b w:val="0"/>
          <w:color w:val="000000" w:themeColor="text1"/>
          <w:sz w:val="32"/>
          <w:szCs w:val="32"/>
          <w14:textFill>
            <w14:solidFill>
              <w14:schemeClr w14:val="tx1"/>
            </w14:solidFill>
          </w14:textFill>
        </w:rPr>
        <w:t>转型步伐加快</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先进制造业增加值占规上工业增加值比重从2012年的56.2%增加到</w:t>
      </w:r>
      <w:r>
        <w:rPr>
          <w:rFonts w:hint="eastAsia" w:ascii="仿宋_GB2312" w:eastAsia="仿宋_GB2312"/>
          <w:color w:val="000000" w:themeColor="text1"/>
          <w:sz w:val="32"/>
          <w:szCs w:val="32"/>
          <w:lang w:val="en-US" w:eastAsia="zh-CN"/>
          <w14:textFill>
            <w14:solidFill>
              <w14:schemeClr w14:val="tx1"/>
            </w14:solidFill>
          </w14:textFill>
        </w:rPr>
        <w:t>2019年的</w:t>
      </w:r>
      <w:r>
        <w:rPr>
          <w:rFonts w:hint="eastAsia" w:ascii="仿宋_GB2312" w:eastAsia="仿宋_GB2312"/>
          <w:color w:val="000000" w:themeColor="text1"/>
          <w:sz w:val="32"/>
          <w:szCs w:val="32"/>
          <w14:textFill>
            <w14:solidFill>
              <w14:schemeClr w14:val="tx1"/>
            </w14:solidFill>
          </w14:textFill>
        </w:rPr>
        <w:t>6</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%，高技术制造业增加值占规上工业增加值比重从2012年的47.6%增长到</w:t>
      </w:r>
      <w:r>
        <w:rPr>
          <w:rFonts w:hint="eastAsia" w:ascii="仿宋_GB2312" w:eastAsia="仿宋_GB2312"/>
          <w:color w:val="000000" w:themeColor="text1"/>
          <w:sz w:val="32"/>
          <w:szCs w:val="32"/>
          <w:lang w:val="en-US" w:eastAsia="zh-CN"/>
          <w14:textFill>
            <w14:solidFill>
              <w14:schemeClr w14:val="tx1"/>
            </w14:solidFill>
          </w14:textFill>
        </w:rPr>
        <w:t>2019年60</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创新企业、创新平台、创新生态等创新环境不断优化，科技创新投入稳步增加，</w:t>
      </w:r>
      <w:r>
        <w:rPr>
          <w:rFonts w:hint="eastAsia" w:ascii="仿宋_GB2312" w:eastAsia="仿宋_GB2312"/>
          <w:color w:val="000000" w:themeColor="text1"/>
          <w:sz w:val="32"/>
          <w:szCs w:val="32"/>
          <w14:textFill>
            <w14:solidFill>
              <w14:schemeClr w14:val="tx1"/>
            </w14:solidFill>
          </w14:textFill>
        </w:rPr>
        <w:t>2012-201</w:t>
      </w:r>
      <w:r>
        <w:rPr>
          <w:rFonts w:hint="eastAsia" w:ascii="仿宋_GB2312" w:eastAsia="仿宋_GB2312"/>
          <w:color w:val="000000" w:themeColor="text1"/>
          <w:sz w:val="32"/>
          <w:szCs w:val="32"/>
          <w:lang w:val="en-US" w:eastAsia="zh-CN"/>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年企业研发投入占GDP比重从1.8%增加到2.</w:t>
      </w:r>
      <w:r>
        <w:rPr>
          <w:rFonts w:hint="eastAsia" w:ascii="仿宋_GB2312" w:eastAsia="仿宋_GB2312"/>
          <w:color w:val="000000" w:themeColor="text1"/>
          <w:sz w:val="32"/>
          <w:szCs w:val="32"/>
          <w:lang w:val="en-US" w:eastAsia="zh-CN"/>
          <w14:textFill>
            <w14:solidFill>
              <w14:schemeClr w14:val="tx1"/>
            </w14:solidFill>
          </w14:textFill>
        </w:rPr>
        <w:t>83</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截止2019年底，惠阳拥有高新技术企业206家、工程技术研究中心105家、孵化器8家，均比“十三五”初期有很大提升。</w:t>
      </w:r>
    </w:p>
    <w:p>
      <w:pPr>
        <w:widowControl/>
        <w:adjustRightInd/>
        <w:snapToGrid/>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4</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千亿级产业平台建设全力推进，</w:t>
      </w:r>
      <w:r>
        <w:rPr>
          <w:rFonts w:hint="eastAsia" w:ascii="仿宋_GB2312" w:eastAsia="仿宋_GB2312"/>
          <w:b/>
          <w:bCs/>
          <w:color w:val="000000" w:themeColor="text1"/>
          <w:sz w:val="32"/>
          <w:szCs w:val="32"/>
          <w:lang w:val="en-US" w:eastAsia="zh-CN"/>
          <w14:textFill>
            <w14:solidFill>
              <w14:schemeClr w14:val="tx1"/>
            </w14:solidFill>
          </w14:textFill>
        </w:rPr>
        <w:t>空间集聚日益强化。</w:t>
      </w:r>
      <w:r>
        <w:rPr>
          <w:rFonts w:hint="eastAsia" w:ascii="仿宋_GB2312" w:eastAsia="仿宋_GB2312"/>
          <w:color w:val="000000" w:themeColor="text1"/>
          <w:sz w:val="32"/>
          <w:szCs w:val="32"/>
          <w:lang w:val="en-US" w:eastAsia="zh-CN"/>
          <w14:textFill>
            <w14:solidFill>
              <w14:schemeClr w14:val="tx1"/>
            </w14:solidFill>
          </w14:textFill>
        </w:rPr>
        <w:t>坚持战略平台牵引和支撑，结合“一核-两轴-三带-多点多级”的产业规划空间布局，围绕交通干线，合理安排园区开发时序，加快推进产业园区、产业带的规划建设，促进资源集中集约利用，以平台建设承载项目落地，全力保障产业空间，经济发展后劲日益增强。惠阳（象岭）智慧科技产业园、惠阳（新圩）智能制造产业园加速顺利推进，若干先进制造业园区和活力服务业集群正有序规划推进，初步显现发展效果并形成示范效应。</w:t>
      </w:r>
    </w:p>
    <w:p>
      <w:pPr>
        <w:widowControl/>
        <w:adjustRightInd/>
        <w:snapToGrid/>
        <w:spacing w:line="360" w:lineRule="auto"/>
        <w:ind w:firstLine="643" w:firstLineChars="200"/>
        <w:rPr>
          <w:rFonts w:hint="default"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5、基于“丰”字交通与都市圈的</w:t>
      </w:r>
      <w:r>
        <w:rPr>
          <w:rFonts w:hint="eastAsia" w:ascii="仿宋_GB2312" w:eastAsia="仿宋_GB2312"/>
          <w:b/>
          <w:color w:val="000000" w:themeColor="text1"/>
          <w:sz w:val="32"/>
          <w:szCs w:val="32"/>
          <w14:textFill>
            <w14:solidFill>
              <w14:schemeClr w14:val="tx1"/>
            </w14:solidFill>
          </w14:textFill>
        </w:rPr>
        <w:t>区位优势</w:t>
      </w:r>
      <w:r>
        <w:rPr>
          <w:rFonts w:hint="eastAsia" w:ascii="仿宋_GB2312" w:eastAsia="仿宋_GB2312"/>
          <w:b/>
          <w:color w:val="000000" w:themeColor="text1"/>
          <w:sz w:val="32"/>
          <w:szCs w:val="32"/>
          <w:lang w:val="en-US" w:eastAsia="zh-CN"/>
          <w14:textFill>
            <w14:solidFill>
              <w14:schemeClr w14:val="tx1"/>
            </w14:solidFill>
          </w14:textFill>
        </w:rPr>
        <w:t>进一步</w:t>
      </w:r>
      <w:r>
        <w:rPr>
          <w:rFonts w:hint="eastAsia" w:ascii="仿宋_GB2312" w:eastAsia="仿宋_GB2312"/>
          <w:b/>
          <w:color w:val="000000" w:themeColor="text1"/>
          <w:sz w:val="32"/>
          <w:szCs w:val="32"/>
          <w14:textFill>
            <w14:solidFill>
              <w14:schemeClr w14:val="tx1"/>
            </w14:solidFill>
          </w14:textFill>
        </w:rPr>
        <w:t>凸显。</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惠阳区位于粤港澳大湾区东部几何中心，是惠州对接深圳、东莞的“桥头堡”，</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是中国特色社会主义先行示范区辐射第一圈层，是深圳都市圈深汕发展轴和深莞河发展轴的重要结合部</w:t>
      </w:r>
      <w:r>
        <w:rPr>
          <w:rFonts w:hint="eastAsia" w:ascii="仿宋_GB2312" w:hAnsi="仿宋_GB2312" w:eastAsia="仿宋_GB2312" w:cs="仿宋_GB2312"/>
          <w:color w:val="000000" w:themeColor="text1"/>
          <w:kern w:val="0"/>
          <w:sz w:val="32"/>
          <w:szCs w:val="32"/>
          <w:shd w:val="clear" w:color="auto" w:fill="FFFFFF"/>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是惠州</w:t>
      </w:r>
      <w:r>
        <w:rPr>
          <w:rFonts w:hint="eastAsia" w:ascii="仿宋_GB2312" w:eastAsia="仿宋_GB2312"/>
          <w:color w:val="000000" w:themeColor="text1"/>
          <w:sz w:val="32"/>
          <w:szCs w:val="32"/>
          <w14:textFill>
            <w14:solidFill>
              <w14:schemeClr w14:val="tx1"/>
            </w14:solidFill>
          </w14:textFill>
        </w:rPr>
        <w:t>市“丰”字交通战略最重要的承载地</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惠阳区</w:t>
      </w:r>
      <w:r>
        <w:rPr>
          <w:rFonts w:hint="eastAsia" w:ascii="仿宋_GB2312" w:eastAsia="仿宋_GB2312"/>
          <w:color w:val="000000" w:themeColor="text1"/>
          <w:sz w:val="32"/>
          <w:szCs w:val="32"/>
          <w14:textFill>
            <w14:solidFill>
              <w14:schemeClr w14:val="tx1"/>
            </w14:solidFill>
          </w14:textFill>
        </w:rPr>
        <w:t>拥有机场、高铁、高速等四通八达的对外交通设施和邻近口岸、港口等对外开放通道的综合优势。</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随着</w:t>
      </w:r>
      <w:r>
        <w:rPr>
          <w:rFonts w:hint="eastAsia" w:ascii="仿宋_GB2312" w:eastAsia="仿宋_GB2312"/>
          <w:color w:val="000000" w:themeColor="text1"/>
          <w:sz w:val="32"/>
          <w:szCs w:val="32"/>
          <w14:textFill>
            <w14:solidFill>
              <w14:schemeClr w14:val="tx1"/>
            </w14:solidFill>
          </w14:textFill>
        </w:rPr>
        <w:t>“丰”字</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交通</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发展战略推进，</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惠州南站、惠州机场等站场周边的路网建设，深汕高铁、广汕铁路、河惠莞高速、深汕西高速改扩建工程和惠阳西互通建设，深圳十四号线延长线的确定实施，</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惠阳区位优势更加凸显</w:t>
      </w:r>
      <w:r>
        <w:rPr>
          <w:rFonts w:hint="eastAsia" w:ascii="仿宋_GB2312" w:hAnsi="仿宋_GB2312" w:eastAsia="仿宋_GB2312" w:cs="仿宋_GB2312"/>
          <w:color w:val="000000" w:themeColor="text1"/>
          <w:kern w:val="0"/>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lang w:val="en-US" w:eastAsia="zh-CN"/>
          <w14:textFill>
            <w14:solidFill>
              <w14:schemeClr w14:val="tx1"/>
            </w14:solidFill>
          </w14:textFill>
        </w:rPr>
        <w:t>将为惠阳围绕重大交通节点发展现代服务业提供良好机遇</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w:t>
      </w:r>
    </w:p>
    <w:p>
      <w:pPr>
        <w:spacing w:line="0" w:lineRule="atLeast"/>
        <w:jc w:val="center"/>
        <w:rPr>
          <w:rFonts w:ascii="仿宋_GB2312" w:eastAsia="仿宋_GB2312"/>
          <w:b/>
          <w:color w:val="000000" w:themeColor="text1"/>
          <w:sz w:val="32"/>
          <w:szCs w:val="32"/>
          <w14:textFill>
            <w14:solidFill>
              <w14:schemeClr w14:val="tx1"/>
            </w14:solidFill>
          </w14:textFill>
        </w:rPr>
      </w:pPr>
      <w:r>
        <w:rPr>
          <w:color w:val="000000" w:themeColor="text1"/>
          <w14:textFill>
            <w14:solidFill>
              <w14:schemeClr w14:val="tx1"/>
            </w14:solidFill>
          </w14:textFill>
        </w:rPr>
        <w:drawing>
          <wp:inline distT="0" distB="0" distL="114300" distR="114300">
            <wp:extent cx="5112385" cy="2841625"/>
            <wp:effectExtent l="15875" t="15875" r="72390" b="7620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15"/>
                    <a:srcRect r="642" b="864"/>
                    <a:stretch>
                      <a:fillRect/>
                    </a:stretch>
                  </pic:blipFill>
                  <pic:spPr>
                    <a:xfrm>
                      <a:off x="0" y="0"/>
                      <a:ext cx="5112385" cy="2841625"/>
                    </a:xfrm>
                    <a:prstGeom prst="rect">
                      <a:avLst/>
                    </a:prstGeom>
                    <a:effectLst>
                      <a:outerShdw blurRad="50800" dist="38100" dir="2700000" algn="tl" rotWithShape="0">
                        <a:prstClr val="black">
                          <a:alpha val="40000"/>
                        </a:prstClr>
                      </a:outerShdw>
                    </a:effectLst>
                  </pic:spPr>
                </pic:pic>
              </a:graphicData>
            </a:graphic>
          </wp:inline>
        </w:drawing>
      </w:r>
    </w:p>
    <w:p>
      <w:pPr>
        <w:spacing w:line="360" w:lineRule="auto"/>
        <w:ind w:firstLine="0" w:firstLineChars="0"/>
        <w:jc w:val="center"/>
        <w:rPr>
          <w:rFonts w:hint="eastAsia" w:ascii="仿宋_GB2312" w:eastAsia="仿宋_GB2312" w:hAnsiTheme="minorHAnsi" w:cstheme="minorBidi"/>
          <w:b/>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24"/>
          <w:szCs w:val="32"/>
          <w:highlight w:val="none"/>
          <w14:textFill>
            <w14:solidFill>
              <w14:schemeClr w14:val="tx1"/>
            </w14:solidFill>
          </w14:textFill>
        </w:rPr>
        <w:t>图</w:t>
      </w:r>
      <w:r>
        <w:rPr>
          <w:rFonts w:ascii="黑体" w:hAnsi="黑体" w:eastAsia="黑体" w:cs="黑体"/>
          <w:color w:val="000000" w:themeColor="text1"/>
          <w:sz w:val="24"/>
          <w:szCs w:val="32"/>
          <w:highlight w:val="none"/>
          <w14:textFill>
            <w14:solidFill>
              <w14:schemeClr w14:val="tx1"/>
            </w14:solidFill>
          </w14:textFill>
        </w:rPr>
        <w:t xml:space="preserve"> 1-</w:t>
      </w:r>
      <w:r>
        <w:rPr>
          <w:rFonts w:hint="eastAsia" w:ascii="黑体" w:hAnsi="黑体" w:eastAsia="黑体" w:cs="黑体"/>
          <w:color w:val="000000" w:themeColor="text1"/>
          <w:sz w:val="24"/>
          <w:szCs w:val="32"/>
          <w:highlight w:val="none"/>
          <w:lang w:val="en-US" w:eastAsia="zh-CN"/>
          <w14:textFill>
            <w14:solidFill>
              <w14:schemeClr w14:val="tx1"/>
            </w14:solidFill>
          </w14:textFill>
        </w:rPr>
        <w:t>3</w:t>
      </w:r>
      <w:r>
        <w:rPr>
          <w:rFonts w:ascii="黑体" w:hAnsi="黑体" w:eastAsia="黑体" w:cs="黑体"/>
          <w:color w:val="000000" w:themeColor="text1"/>
          <w:sz w:val="24"/>
          <w:szCs w:val="32"/>
          <w:highlight w:val="none"/>
          <w14:textFill>
            <w14:solidFill>
              <w14:schemeClr w14:val="tx1"/>
            </w14:solidFill>
          </w14:textFill>
        </w:rPr>
        <w:t xml:space="preserve"> </w:t>
      </w:r>
      <w:r>
        <w:rPr>
          <w:rFonts w:hint="eastAsia" w:ascii="黑体" w:hAnsi="黑体" w:eastAsia="黑体" w:cs="黑体"/>
          <w:color w:val="000000" w:themeColor="text1"/>
          <w:sz w:val="24"/>
          <w:szCs w:val="32"/>
          <w:highlight w:val="none"/>
          <w:lang w:val="en-US" w:eastAsia="zh-CN"/>
          <w14:textFill>
            <w14:solidFill>
              <w14:schemeClr w14:val="tx1"/>
            </w14:solidFill>
          </w14:textFill>
        </w:rPr>
        <w:t>深圳都市圈发展轴示意图</w:t>
      </w:r>
    </w:p>
    <w:p>
      <w:pPr>
        <w:spacing w:line="360" w:lineRule="auto"/>
        <w:ind w:firstLine="0" w:firstLineChars="0"/>
        <w:jc w:val="center"/>
        <w:rPr>
          <w:rFonts w:hint="eastAsia" w:ascii="仿宋_GB2312" w:eastAsia="仿宋_GB2312" w:hAnsiTheme="minorHAnsi" w:cstheme="minorBidi"/>
          <w:b/>
          <w:color w:val="000000" w:themeColor="text1"/>
          <w:sz w:val="22"/>
          <w:szCs w:val="22"/>
          <w:lang w:val="en-US" w:eastAsia="zh-CN"/>
          <w14:textFill>
            <w14:solidFill>
              <w14:schemeClr w14:val="tx1"/>
            </w14:solidFill>
          </w14:textFill>
        </w:rPr>
      </w:pPr>
    </w:p>
    <w:p>
      <w:pPr>
        <w:spacing w:line="360" w:lineRule="auto"/>
        <w:ind w:firstLine="643" w:firstLineChars="200"/>
        <w:rPr>
          <w:rFonts w:hint="default"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cstheme="minorBidi"/>
          <w:b/>
          <w:color w:val="000000" w:themeColor="text1"/>
          <w:sz w:val="32"/>
          <w:szCs w:val="32"/>
          <w:lang w:val="en-US" w:eastAsia="zh-CN"/>
          <w14:textFill>
            <w14:solidFill>
              <w14:schemeClr w14:val="tx1"/>
            </w14:solidFill>
          </w14:textFill>
        </w:rPr>
        <w:t>6</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营商环境</w:t>
      </w:r>
      <w:r>
        <w:rPr>
          <w:rFonts w:hint="eastAsia" w:ascii="仿宋_GB2312" w:eastAsia="仿宋_GB2312"/>
          <w:b/>
          <w:color w:val="000000" w:themeColor="text1"/>
          <w:sz w:val="32"/>
          <w:szCs w:val="32"/>
          <w14:textFill>
            <w14:solidFill>
              <w14:schemeClr w14:val="tx1"/>
            </w14:solidFill>
          </w14:textFill>
        </w:rPr>
        <w:t>持续优化</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资源储备相对丰富。</w:t>
      </w:r>
      <w:r>
        <w:rPr>
          <w:rFonts w:hint="eastAsia" w:ascii="仿宋_GB2312" w:eastAsia="仿宋_GB2312"/>
          <w:color w:val="000000" w:themeColor="text1"/>
          <w:sz w:val="32"/>
          <w:szCs w:val="32"/>
          <w14:textFill>
            <w14:solidFill>
              <w14:schemeClr w14:val="tx1"/>
            </w14:solidFill>
          </w14:textFill>
        </w:rPr>
        <w:t>政府服务产业创新发展的意识显著提高，支持人才、企业、创新等方面的政策逐步完善。在全市推行企业投资建设工程项目审批制度专项改革试点</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全面实施“五证合一”商事登记制度改革</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推动简政放权、放管结合、优化服务改革，积极推行“一门通办、集成服务”改革，全面梳理和精简业务，实行部门信息共享，实现政务服务事项100%进政务大厅，不断提高行政效能。惠阳自然生态环境优越，旅游、文化、农业等资源优势突出。201</w:t>
      </w:r>
      <w:r>
        <w:rPr>
          <w:rFonts w:hint="eastAsia" w:ascii="仿宋_GB2312" w:eastAsia="仿宋_GB2312"/>
          <w:color w:val="000000" w:themeColor="text1"/>
          <w:sz w:val="32"/>
          <w:szCs w:val="32"/>
          <w:lang w:val="en-US" w:eastAsia="zh-CN"/>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年惠阳区土地开发强度约为18</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%，国土空间开发仍具有较大潜力。</w:t>
      </w:r>
      <w:r>
        <w:rPr>
          <w:rFonts w:hint="eastAsia" w:ascii="仿宋_GB2312" w:eastAsia="仿宋_GB2312"/>
          <w:color w:val="000000" w:themeColor="text1"/>
          <w:sz w:val="32"/>
          <w:szCs w:val="32"/>
          <w:highlight w:val="none"/>
          <w14:textFill>
            <w14:solidFill>
              <w14:schemeClr w14:val="tx1"/>
            </w14:solidFill>
          </w14:textFill>
        </w:rPr>
        <w:t>产业空间</w:t>
      </w:r>
      <w:r>
        <w:rPr>
          <w:rFonts w:hint="eastAsia" w:ascii="仿宋_GB2312" w:eastAsia="仿宋_GB2312"/>
          <w:color w:val="000000" w:themeColor="text1"/>
          <w:sz w:val="32"/>
          <w:szCs w:val="32"/>
          <w:highlight w:val="none"/>
          <w:lang w:val="en-US" w:eastAsia="zh-CN"/>
          <w14:textFill>
            <w14:solidFill>
              <w14:schemeClr w14:val="tx1"/>
            </w14:solidFill>
          </w14:textFill>
        </w:rPr>
        <w:t>保障</w:t>
      </w:r>
      <w:r>
        <w:rPr>
          <w:rFonts w:hint="eastAsia" w:ascii="仿宋_GB2312" w:eastAsia="仿宋_GB2312"/>
          <w:color w:val="000000" w:themeColor="text1"/>
          <w:sz w:val="32"/>
          <w:szCs w:val="32"/>
          <w:highlight w:val="none"/>
          <w14:textFill>
            <w14:solidFill>
              <w14:schemeClr w14:val="tx1"/>
            </w14:solidFill>
          </w14:textFill>
        </w:rPr>
        <w:t>取得重大突破，强力推动供而未动工业用地动工114万平方米，有效解决了一批历史遗留问题。</w:t>
      </w:r>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54" w:name="_Toc26970"/>
      <w:bookmarkStart w:id="55" w:name="_Toc9534"/>
      <w:bookmarkStart w:id="56" w:name="_Toc15320"/>
      <w:bookmarkStart w:id="57" w:name="_Toc5953"/>
      <w:bookmarkStart w:id="58" w:name="_Toc514874891"/>
      <w:bookmarkStart w:id="59" w:name="_Toc21918"/>
      <w:bookmarkStart w:id="60" w:name="_Toc11226"/>
      <w:bookmarkStart w:id="61" w:name="_Toc32635"/>
      <w:bookmarkStart w:id="62" w:name="_Toc18134"/>
      <w:bookmarkStart w:id="63" w:name="_Toc27429"/>
      <w:bookmarkStart w:id="64" w:name="_Toc25791"/>
      <w:bookmarkStart w:id="65" w:name="_Toc1787"/>
      <w:bookmarkStart w:id="66" w:name="_Toc29293"/>
      <w:bookmarkStart w:id="67" w:name="_Toc11735"/>
      <w:bookmarkStart w:id="68" w:name="_Toc5513"/>
      <w:bookmarkStart w:id="69" w:name="_Toc1533"/>
      <w:bookmarkStart w:id="70" w:name="_Toc31350"/>
      <w:bookmarkStart w:id="71" w:name="_Toc16519"/>
      <w:r>
        <w:rPr>
          <w:rFonts w:hint="eastAsia" w:ascii="仿宋_GB2312" w:eastAsia="仿宋_GB2312"/>
          <w:color w:val="000000" w:themeColor="text1"/>
          <w14:textFill>
            <w14:solidFill>
              <w14:schemeClr w14:val="tx1"/>
            </w14:solidFill>
          </w14:textFill>
        </w:rPr>
        <w:t>（二）</w:t>
      </w:r>
      <w:r>
        <w:rPr>
          <w:rFonts w:hint="eastAsia" w:ascii="仿宋_GB2312" w:eastAsia="仿宋_GB2312"/>
          <w:color w:val="000000" w:themeColor="text1"/>
          <w:lang w:val="en-US" w:eastAsia="zh-CN"/>
          <w14:textFill>
            <w14:solidFill>
              <w14:schemeClr w14:val="tx1"/>
            </w14:solidFill>
          </w14:textFill>
        </w:rPr>
        <w:t>发展短板</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pPr>
        <w:widowControl/>
        <w:spacing w:line="360" w:lineRule="auto"/>
        <w:ind w:firstLine="640" w:firstLineChars="200"/>
        <w:rPr>
          <w:rFonts w:hint="eastAsia" w:ascii="仿宋_GB2312" w:eastAsia="仿宋_GB2312"/>
          <w:b w:val="0"/>
          <w:color w:val="000000" w:themeColor="text1"/>
          <w:sz w:val="32"/>
          <w:szCs w:val="32"/>
          <w:highlight w:val="none"/>
          <w:lang w:val="en-US" w:eastAsia="zh-CN"/>
          <w14:textFill>
            <w14:solidFill>
              <w14:schemeClr w14:val="tx1"/>
            </w14:solidFill>
          </w14:textFill>
        </w:rPr>
      </w:pPr>
      <w:r>
        <w:rPr>
          <w:rFonts w:hint="eastAsia" w:ascii="仿宋_GB2312" w:eastAsia="仿宋_GB2312"/>
          <w:b w:val="0"/>
          <w:color w:val="000000" w:themeColor="text1"/>
          <w:sz w:val="32"/>
          <w:szCs w:val="32"/>
          <w:highlight w:val="none"/>
          <w:lang w:val="en-US" w:eastAsia="zh-CN"/>
          <w14:textFill>
            <w14:solidFill>
              <w14:schemeClr w14:val="tx1"/>
            </w14:solidFill>
          </w14:textFill>
        </w:rPr>
        <w:t>惠阳在经济取得较快提升和比较优势的同时，应该清醒地</w:t>
      </w:r>
      <w:bookmarkStart w:id="526" w:name="_GoBack"/>
      <w:bookmarkEnd w:id="526"/>
      <w:r>
        <w:rPr>
          <w:rFonts w:hint="eastAsia" w:ascii="仿宋_GB2312" w:eastAsia="仿宋_GB2312"/>
          <w:b w:val="0"/>
          <w:color w:val="000000" w:themeColor="text1"/>
          <w:sz w:val="32"/>
          <w:szCs w:val="32"/>
          <w:highlight w:val="none"/>
          <w:lang w:val="en-US" w:eastAsia="zh-CN"/>
          <w14:textFill>
            <w14:solidFill>
              <w14:schemeClr w14:val="tx1"/>
            </w14:solidFill>
          </w14:textFill>
        </w:rPr>
        <w:t>认识到，惠阳产业也存在一些短板和弱项，亟需在新一轮发展过程中予以解决。</w:t>
      </w:r>
    </w:p>
    <w:p>
      <w:pPr>
        <w:widowControl/>
        <w:spacing w:line="360" w:lineRule="auto"/>
        <w:ind w:firstLine="643" w:firstLineChars="200"/>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b/>
          <w:color w:val="000000" w:themeColor="text1"/>
          <w:sz w:val="32"/>
          <w:szCs w:val="32"/>
          <w:highlight w:val="none"/>
          <w14:textFill>
            <w14:solidFill>
              <w14:schemeClr w14:val="tx1"/>
            </w14:solidFill>
          </w14:textFill>
        </w:rPr>
        <w:t>1</w:t>
      </w:r>
      <w:r>
        <w:rPr>
          <w:rFonts w:hint="eastAsia" w:ascii="仿宋_GB2312" w:eastAsia="仿宋_GB2312"/>
          <w:b/>
          <w:color w:val="000000" w:themeColor="text1"/>
          <w:sz w:val="32"/>
          <w:szCs w:val="32"/>
          <w:highlight w:val="none"/>
          <w:lang w:eastAsia="zh-CN"/>
          <w14:textFill>
            <w14:solidFill>
              <w14:schemeClr w14:val="tx1"/>
            </w14:solidFill>
          </w14:textFill>
        </w:rPr>
        <w:t>、</w:t>
      </w:r>
      <w:r>
        <w:rPr>
          <w:rFonts w:hint="eastAsia" w:ascii="仿宋_GB2312" w:eastAsia="仿宋_GB2312"/>
          <w:b/>
          <w:color w:val="000000" w:themeColor="text1"/>
          <w:sz w:val="32"/>
          <w:szCs w:val="32"/>
          <w:highlight w:val="none"/>
          <w14:textFill>
            <w14:solidFill>
              <w14:schemeClr w14:val="tx1"/>
            </w14:solidFill>
          </w14:textFill>
        </w:rPr>
        <w:t>经济总量偏小，产出效益</w:t>
      </w:r>
      <w:r>
        <w:rPr>
          <w:rFonts w:hint="eastAsia" w:ascii="仿宋_GB2312" w:eastAsia="仿宋_GB2312"/>
          <w:b/>
          <w:color w:val="000000" w:themeColor="text1"/>
          <w:sz w:val="32"/>
          <w:szCs w:val="32"/>
          <w:highlight w:val="none"/>
          <w:lang w:val="en-US" w:eastAsia="zh-CN"/>
          <w14:textFill>
            <w14:solidFill>
              <w14:schemeClr w14:val="tx1"/>
            </w14:solidFill>
          </w14:textFill>
        </w:rPr>
        <w:t>仍</w:t>
      </w:r>
      <w:r>
        <w:rPr>
          <w:rFonts w:hint="eastAsia" w:ascii="仿宋_GB2312" w:eastAsia="仿宋_GB2312"/>
          <w:b/>
          <w:color w:val="000000" w:themeColor="text1"/>
          <w:sz w:val="32"/>
          <w:szCs w:val="32"/>
          <w:highlight w:val="none"/>
          <w14:textFill>
            <w14:solidFill>
              <w14:schemeClr w14:val="tx1"/>
            </w14:solidFill>
          </w14:textFill>
        </w:rPr>
        <w:t>有待提升。</w:t>
      </w:r>
      <w:r>
        <w:rPr>
          <w:rFonts w:hint="eastAsia" w:ascii="仿宋_GB2312" w:eastAsia="仿宋_GB2312"/>
          <w:color w:val="000000" w:themeColor="text1"/>
          <w:sz w:val="32"/>
          <w:szCs w:val="32"/>
          <w:highlight w:val="none"/>
          <w14:textFill>
            <w14:solidFill>
              <w14:schemeClr w14:val="tx1"/>
            </w14:solidFill>
          </w14:textFill>
        </w:rPr>
        <w:t>201</w:t>
      </w:r>
      <w:r>
        <w:rPr>
          <w:rFonts w:hint="eastAsia" w:ascii="仿宋_GB2312" w:eastAsia="仿宋_GB2312"/>
          <w:color w:val="000000" w:themeColor="text1"/>
          <w:sz w:val="32"/>
          <w:szCs w:val="32"/>
          <w:highlight w:val="none"/>
          <w:lang w:eastAsia="zh-CN"/>
          <w14:textFill>
            <w14:solidFill>
              <w14:schemeClr w14:val="tx1"/>
            </w14:solidFill>
          </w14:textFill>
        </w:rPr>
        <w:t>9</w:t>
      </w:r>
      <w:r>
        <w:rPr>
          <w:rFonts w:hint="eastAsia" w:ascii="仿宋_GB2312" w:eastAsia="仿宋_GB2312"/>
          <w:color w:val="000000" w:themeColor="text1"/>
          <w:sz w:val="32"/>
          <w:szCs w:val="32"/>
          <w:highlight w:val="none"/>
          <w14:textFill>
            <w14:solidFill>
              <w14:schemeClr w14:val="tx1"/>
            </w14:solidFill>
          </w14:textFill>
        </w:rPr>
        <w:t>年惠阳GDP</w:t>
      </w:r>
      <w:r>
        <w:rPr>
          <w:rFonts w:hint="eastAsia" w:ascii="仿宋_GB2312" w:eastAsia="仿宋_GB2312"/>
          <w:color w:val="000000" w:themeColor="text1"/>
          <w:sz w:val="32"/>
          <w:szCs w:val="32"/>
          <w:highlight w:val="none"/>
          <w:lang w:val="en-US" w:eastAsia="zh-CN"/>
          <w14:textFill>
            <w14:solidFill>
              <w14:schemeClr w14:val="tx1"/>
            </w14:solidFill>
          </w14:textFill>
        </w:rPr>
        <w:t>为</w:t>
      </w:r>
      <w:r>
        <w:rPr>
          <w:rFonts w:hint="eastAsia" w:ascii="仿宋_GB2312" w:eastAsia="仿宋_GB2312"/>
          <w:color w:val="000000" w:themeColor="text1"/>
          <w:sz w:val="32"/>
          <w:szCs w:val="32"/>
          <w:highlight w:val="none"/>
          <w:lang w:eastAsia="zh-CN"/>
          <w14:textFill>
            <w14:solidFill>
              <w14:schemeClr w14:val="tx1"/>
            </w14:solidFill>
          </w14:textFill>
        </w:rPr>
        <w:t>6</w:t>
      </w:r>
      <w:r>
        <w:rPr>
          <w:rFonts w:hint="eastAsia" w:ascii="仿宋_GB2312" w:eastAsia="仿宋_GB2312"/>
          <w:color w:val="000000" w:themeColor="text1"/>
          <w:sz w:val="32"/>
          <w:szCs w:val="32"/>
          <w:highlight w:val="none"/>
          <w:lang w:val="en-US" w:eastAsia="zh-CN"/>
          <w14:textFill>
            <w14:solidFill>
              <w14:schemeClr w14:val="tx1"/>
            </w14:solidFill>
          </w14:textFill>
        </w:rPr>
        <w:t>22.89</w:t>
      </w:r>
      <w:r>
        <w:rPr>
          <w:rFonts w:hint="eastAsia" w:ascii="仿宋_GB2312" w:eastAsia="仿宋_GB2312"/>
          <w:color w:val="000000" w:themeColor="text1"/>
          <w:sz w:val="32"/>
          <w:szCs w:val="32"/>
          <w:highlight w:val="none"/>
          <w14:textFill>
            <w14:solidFill>
              <w14:schemeClr w14:val="tx1"/>
            </w14:solidFill>
          </w14:textFill>
        </w:rPr>
        <w:t>亿元，位列全市第</w:t>
      </w:r>
      <w:r>
        <w:rPr>
          <w:rFonts w:hint="eastAsia" w:ascii="仿宋_GB2312" w:eastAsia="仿宋_GB2312"/>
          <w:color w:val="000000" w:themeColor="text1"/>
          <w:sz w:val="32"/>
          <w:szCs w:val="32"/>
          <w:highlight w:val="none"/>
          <w:lang w:val="en-US" w:eastAsia="zh-CN"/>
          <w14:textFill>
            <w14:solidFill>
              <w14:schemeClr w14:val="tx1"/>
            </w14:solidFill>
          </w14:textFill>
        </w:rPr>
        <w:t>五</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相对邻近深圳区域仍存在较大差距，占龙岗区比重在15%以下。</w:t>
      </w:r>
      <w:r>
        <w:rPr>
          <w:rFonts w:hint="eastAsia" w:ascii="仿宋_GB2312" w:eastAsia="仿宋_GB2312"/>
          <w:color w:val="000000" w:themeColor="text1"/>
          <w:sz w:val="32"/>
          <w:szCs w:val="32"/>
          <w:highlight w:val="none"/>
          <w14:textFill>
            <w14:solidFill>
              <w14:schemeClr w14:val="tx1"/>
            </w14:solidFill>
          </w14:textFill>
        </w:rPr>
        <w:t>人均GDP</w:t>
      </w:r>
      <w:r>
        <w:rPr>
          <w:rFonts w:hint="eastAsia" w:ascii="仿宋_GB2312" w:eastAsia="仿宋_GB2312"/>
          <w:color w:val="000000" w:themeColor="text1"/>
          <w:sz w:val="32"/>
          <w:szCs w:val="32"/>
          <w:highlight w:val="none"/>
          <w:lang w:val="en-US" w:eastAsia="zh-CN"/>
          <w14:textFill>
            <w14:solidFill>
              <w14:schemeClr w14:val="tx1"/>
            </w14:solidFill>
          </w14:textFill>
        </w:rPr>
        <w:t>为10.15</w:t>
      </w:r>
      <w:r>
        <w:rPr>
          <w:rFonts w:ascii="仿宋_GB2312" w:eastAsia="仿宋_GB2312"/>
          <w:color w:val="000000" w:themeColor="text1"/>
          <w:sz w:val="32"/>
          <w:szCs w:val="32"/>
          <w:highlight w:val="none"/>
          <w14:textFill>
            <w14:solidFill>
              <w14:schemeClr w14:val="tx1"/>
            </w14:solidFill>
          </w14:textFill>
        </w:rPr>
        <w:t>万元</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约为坪山区和龙岗区的一半；地均</w:t>
      </w:r>
      <w:r>
        <w:rPr>
          <w:rFonts w:hint="eastAsia" w:ascii="仿宋_GB2312" w:eastAsia="仿宋_GB2312"/>
          <w:color w:val="000000" w:themeColor="text1"/>
          <w:sz w:val="32"/>
          <w:szCs w:val="32"/>
          <w:highlight w:val="none"/>
          <w14:textFill>
            <w14:solidFill>
              <w14:schemeClr w14:val="tx1"/>
            </w14:solidFill>
          </w14:textFill>
        </w:rPr>
        <w:t>GDP</w:t>
      </w:r>
      <w:r>
        <w:rPr>
          <w:rFonts w:hint="eastAsia" w:ascii="仿宋_GB2312" w:eastAsia="仿宋_GB2312"/>
          <w:color w:val="000000" w:themeColor="text1"/>
          <w:sz w:val="32"/>
          <w:szCs w:val="32"/>
          <w:highlight w:val="none"/>
          <w:lang w:val="en-US" w:eastAsia="zh-CN"/>
          <w14:textFill>
            <w14:solidFill>
              <w14:schemeClr w14:val="tx1"/>
            </w14:solidFill>
          </w14:textFill>
        </w:rPr>
        <w:t>为</w:t>
      </w:r>
      <w:r>
        <w:rPr>
          <w:rFonts w:hint="eastAsia" w:ascii="仿宋_GB2312" w:eastAsia="仿宋_GB2312"/>
          <w:color w:val="000000" w:themeColor="text1"/>
          <w:sz w:val="32"/>
          <w:szCs w:val="32"/>
          <w:highlight w:val="none"/>
          <w14:textFill>
            <w14:solidFill>
              <w14:schemeClr w14:val="tx1"/>
            </w14:solidFill>
          </w14:textFill>
        </w:rPr>
        <w:t>0.</w:t>
      </w:r>
      <w:r>
        <w:rPr>
          <w:rFonts w:hint="eastAsia" w:ascii="仿宋_GB2312" w:eastAsia="仿宋_GB2312"/>
          <w:color w:val="000000" w:themeColor="text1"/>
          <w:sz w:val="32"/>
          <w:szCs w:val="32"/>
          <w:highlight w:val="none"/>
          <w:lang w:eastAsia="zh-CN"/>
          <w14:textFill>
            <w14:solidFill>
              <w14:schemeClr w14:val="tx1"/>
            </w14:solidFill>
          </w14:textFill>
        </w:rPr>
        <w:t>6</w:t>
      </w:r>
      <w:r>
        <w:rPr>
          <w:rFonts w:hint="eastAsia" w:ascii="仿宋_GB2312" w:eastAsia="仿宋_GB2312"/>
          <w:color w:val="000000" w:themeColor="text1"/>
          <w:sz w:val="32"/>
          <w:szCs w:val="32"/>
          <w:highlight w:val="none"/>
          <w:lang w:val="en-US" w:eastAsia="zh-CN"/>
          <w14:textFill>
            <w14:solidFill>
              <w14:schemeClr w14:val="tx1"/>
            </w14:solidFill>
          </w14:textFill>
        </w:rPr>
        <w:t>8</w:t>
      </w:r>
      <w:r>
        <w:rPr>
          <w:rFonts w:hint="eastAsia" w:ascii="仿宋_GB2312" w:eastAsia="仿宋_GB2312"/>
          <w:color w:val="000000" w:themeColor="text1"/>
          <w:sz w:val="32"/>
          <w:szCs w:val="32"/>
          <w:highlight w:val="none"/>
          <w14:textFill>
            <w14:solidFill>
              <w14:schemeClr w14:val="tx1"/>
            </w14:solidFill>
          </w14:textFill>
        </w:rPr>
        <w:t>万元，</w:t>
      </w:r>
      <w:r>
        <w:rPr>
          <w:rFonts w:hint="eastAsia" w:ascii="仿宋_GB2312" w:eastAsia="仿宋_GB2312"/>
          <w:color w:val="000000" w:themeColor="text1"/>
          <w:sz w:val="32"/>
          <w:szCs w:val="32"/>
          <w:highlight w:val="none"/>
          <w:lang w:val="en-US" w:eastAsia="zh-CN"/>
          <w14:textFill>
            <w14:solidFill>
              <w14:schemeClr w14:val="tx1"/>
            </w14:solidFill>
          </w14:textFill>
        </w:rPr>
        <w:t>不及坪山区的六分之一，龙岗区的十五分之一，</w:t>
      </w:r>
      <w:r>
        <w:rPr>
          <w:rFonts w:hint="eastAsia" w:ascii="仿宋_GB2312" w:eastAsia="仿宋_GB2312"/>
          <w:color w:val="000000" w:themeColor="text1"/>
          <w:sz w:val="32"/>
          <w:szCs w:val="32"/>
          <w:highlight w:val="none"/>
          <w14:textFill>
            <w14:solidFill>
              <w14:schemeClr w14:val="tx1"/>
            </w14:solidFill>
          </w14:textFill>
        </w:rPr>
        <w:t>产出</w:t>
      </w:r>
      <w:r>
        <w:rPr>
          <w:rFonts w:hint="eastAsia" w:ascii="仿宋_GB2312" w:eastAsia="仿宋_GB2312"/>
          <w:color w:val="000000" w:themeColor="text1"/>
          <w:sz w:val="32"/>
          <w:szCs w:val="32"/>
          <w:highlight w:val="none"/>
          <w:lang w:val="en-US" w:eastAsia="zh-CN"/>
          <w14:textFill>
            <w14:solidFill>
              <w14:schemeClr w14:val="tx1"/>
            </w14:solidFill>
          </w14:textFill>
        </w:rPr>
        <w:t>效</w:t>
      </w:r>
      <w:r>
        <w:rPr>
          <w:rFonts w:hint="eastAsia" w:ascii="仿宋_GB2312" w:eastAsia="仿宋_GB2312"/>
          <w:color w:val="000000" w:themeColor="text1"/>
          <w:sz w:val="32"/>
          <w:szCs w:val="32"/>
          <w:highlight w:val="none"/>
          <w14:textFill>
            <w14:solidFill>
              <w14:schemeClr w14:val="tx1"/>
            </w14:solidFill>
          </w14:textFill>
        </w:rPr>
        <w:t>率</w:t>
      </w:r>
      <w:r>
        <w:rPr>
          <w:rFonts w:hint="eastAsia" w:ascii="仿宋_GB2312" w:eastAsia="仿宋_GB2312"/>
          <w:color w:val="000000" w:themeColor="text1"/>
          <w:sz w:val="32"/>
          <w:szCs w:val="32"/>
          <w:highlight w:val="none"/>
          <w:lang w:val="en-US" w:eastAsia="zh-CN"/>
          <w14:textFill>
            <w14:solidFill>
              <w14:schemeClr w14:val="tx1"/>
            </w14:solidFill>
          </w14:textFill>
        </w:rPr>
        <w:t>较</w:t>
      </w:r>
      <w:r>
        <w:rPr>
          <w:rFonts w:hint="eastAsia" w:ascii="仿宋_GB2312" w:eastAsia="仿宋_GB2312"/>
          <w:color w:val="000000" w:themeColor="text1"/>
          <w:sz w:val="32"/>
          <w:szCs w:val="32"/>
          <w:highlight w:val="none"/>
          <w14:textFill>
            <w14:solidFill>
              <w14:schemeClr w14:val="tx1"/>
            </w14:solidFill>
          </w14:textFill>
        </w:rPr>
        <w:t>低</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未来还有很大提升空间。</w:t>
      </w:r>
    </w:p>
    <w:tbl>
      <w:tblPr>
        <w:tblStyle w:val="15"/>
        <w:tblW w:w="8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5" w:type="dxa"/>
          </w:tcPr>
          <w:p>
            <w:pPr>
              <w:jc w:val="center"/>
              <w:rPr>
                <w:rFonts w:hint="default" w:ascii="黑体" w:hAnsi="黑体" w:eastAsia="黑体" w:cs="黑体"/>
                <w:bCs/>
                <w:sz w:val="24"/>
                <w:szCs w:val="24"/>
                <w:lang w:val="en-US" w:eastAsia="zh-CN"/>
              </w:rPr>
            </w:pPr>
            <w:r>
              <w:rPr>
                <w:rFonts w:hint="eastAsia" w:ascii="黑体" w:hAnsi="黑体" w:eastAsia="黑体" w:cs="黑体"/>
                <w:bCs/>
                <w:sz w:val="24"/>
                <w:szCs w:val="24"/>
              </w:rPr>
              <w:t>专栏</w:t>
            </w:r>
            <w:r>
              <w:rPr>
                <w:rFonts w:hint="eastAsia" w:ascii="黑体" w:hAnsi="黑体" w:eastAsia="黑体" w:cs="黑体"/>
                <w:bCs/>
                <w:sz w:val="24"/>
                <w:szCs w:val="24"/>
                <w:highlight w:val="none"/>
              </w:rPr>
              <w:t xml:space="preserve"> </w:t>
            </w:r>
            <w:r>
              <w:rPr>
                <w:rFonts w:hint="eastAsia" w:ascii="黑体" w:hAnsi="黑体" w:eastAsia="黑体" w:cs="黑体"/>
                <w:bCs/>
                <w:sz w:val="24"/>
                <w:szCs w:val="24"/>
                <w:highlight w:val="none"/>
                <w:lang w:val="en-US" w:eastAsia="zh-CN"/>
              </w:rPr>
              <w:t>2</w:t>
            </w:r>
            <w:r>
              <w:rPr>
                <w:rFonts w:ascii="黑体" w:hAnsi="黑体" w:eastAsia="黑体" w:cs="黑体"/>
                <w:bCs/>
                <w:sz w:val="24"/>
                <w:szCs w:val="24"/>
                <w:highlight w:val="none"/>
              </w:rPr>
              <w:t xml:space="preserve"> </w:t>
            </w:r>
            <w:r>
              <w:rPr>
                <w:rFonts w:hint="eastAsia" w:ascii="黑体" w:hAnsi="黑体" w:eastAsia="黑体" w:cs="黑体"/>
                <w:bCs/>
                <w:sz w:val="24"/>
                <w:szCs w:val="24"/>
              </w:rPr>
              <w:t>：</w:t>
            </w:r>
            <w:r>
              <w:rPr>
                <w:rFonts w:hint="eastAsia" w:ascii="黑体" w:hAnsi="黑体" w:eastAsia="黑体" w:cs="黑体"/>
                <w:bCs/>
                <w:sz w:val="24"/>
                <w:szCs w:val="24"/>
                <w:lang w:val="en-US" w:eastAsia="zh-CN"/>
              </w:rPr>
              <w:t>惠阳经济发展对比情况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55" w:type="dxa"/>
          </w:tcPr>
          <w:p>
            <w:pPr>
              <w:widowControl/>
              <w:spacing w:line="360" w:lineRule="auto"/>
              <w:ind w:left="0" w:leftChars="0" w:firstLine="482" w:firstLineChars="200"/>
              <w:rPr>
                <w:rFonts w:hint="default" w:ascii="宋体" w:hAnsi="宋体" w:eastAsia="宋体" w:cs="宋体"/>
                <w:b/>
                <w:bCs/>
                <w:sz w:val="24"/>
                <w:szCs w:val="24"/>
                <w:lang w:val="en-US"/>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在惠州市排名情况</w:t>
            </w:r>
          </w:p>
          <w:p>
            <w:pPr>
              <w:widowControl/>
              <w:spacing w:line="360" w:lineRule="auto"/>
              <w:ind w:left="0" w:leftChars="0"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2019年惠阳区经济总量突破600亿元，位居全市第五位，与惠东县和仲恺区差距不大。</w:t>
            </w:r>
          </w:p>
          <w:p>
            <w:pPr>
              <w:pStyle w:val="2"/>
              <w:jc w:val="center"/>
              <w:rPr>
                <w:rFonts w:hint="eastAsia"/>
                <w:lang w:val="en-US" w:eastAsia="zh-CN"/>
              </w:rPr>
            </w:pPr>
            <w:r>
              <w:rPr>
                <w:rFonts w:ascii="宋体" w:hAnsi="宋体" w:eastAsia="宋体" w:cs="宋体"/>
                <w:kern w:val="0"/>
                <w:sz w:val="24"/>
                <w:szCs w:val="24"/>
                <w:lang w:val="en-US" w:eastAsia="zh-CN" w:bidi="ar"/>
              </w:rPr>
              <w:drawing>
                <wp:inline distT="0" distB="0" distL="114300" distR="114300">
                  <wp:extent cx="4193540" cy="2103120"/>
                  <wp:effectExtent l="0" t="0" r="16510" b="11430"/>
                  <wp:docPr id="30"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descr="IMG_256"/>
                          <pic:cNvPicPr>
                            <a:picLocks noChangeAspect="1"/>
                          </pic:cNvPicPr>
                        </pic:nvPicPr>
                        <pic:blipFill>
                          <a:blip r:embed="rId16"/>
                          <a:stretch>
                            <a:fillRect/>
                          </a:stretch>
                        </pic:blipFill>
                        <pic:spPr>
                          <a:xfrm>
                            <a:off x="0" y="0"/>
                            <a:ext cx="4193540" cy="2103120"/>
                          </a:xfrm>
                          <a:prstGeom prst="rect">
                            <a:avLst/>
                          </a:prstGeom>
                          <a:noFill/>
                          <a:ln w="9525">
                            <a:noFill/>
                          </a:ln>
                        </pic:spPr>
                      </pic:pic>
                    </a:graphicData>
                  </a:graphic>
                </wp:inline>
              </w:drawing>
            </w:r>
          </w:p>
          <w:p>
            <w:pPr>
              <w:widowControl/>
              <w:spacing w:line="360" w:lineRule="auto"/>
              <w:ind w:left="0" w:leftChars="0" w:firstLine="482" w:firstLineChars="200"/>
              <w:rPr>
                <w:rFonts w:hint="default" w:ascii="宋体" w:hAnsi="宋体" w:eastAsia="宋体" w:cs="宋体"/>
                <w:b/>
                <w:bCs/>
                <w:sz w:val="24"/>
                <w:szCs w:val="24"/>
                <w:lang w:val="en-US"/>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与深圳邻近区域对比情况</w:t>
            </w:r>
          </w:p>
          <w:p>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由于发展阶段不同，惠阳区的GDP、人均GDP、地均GDP等指标</w:t>
            </w:r>
            <w:r>
              <w:rPr>
                <w:rFonts w:hint="eastAsia" w:ascii="宋体" w:hAnsi="宋体" w:eastAsia="宋体" w:cs="宋体"/>
                <w:sz w:val="24"/>
                <w:szCs w:val="24"/>
              </w:rPr>
              <w:t>，分别为坪山区的82%、62%和15%，龙岗区的13%</w:t>
            </w:r>
            <w:r>
              <w:rPr>
                <w:rFonts w:hint="eastAsia" w:ascii="宋体" w:hAnsi="宋体" w:eastAsia="宋体" w:cs="宋体"/>
                <w:sz w:val="24"/>
                <w:szCs w:val="24"/>
                <w:lang w:eastAsia="zh-CN"/>
              </w:rPr>
              <w:t>、</w:t>
            </w:r>
            <w:r>
              <w:rPr>
                <w:rFonts w:hint="eastAsia" w:ascii="宋体" w:hAnsi="宋体" w:eastAsia="宋体" w:cs="宋体"/>
                <w:sz w:val="24"/>
                <w:szCs w:val="24"/>
              </w:rPr>
              <w:t>55%和6%。</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2420"/>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40" w:type="dxa"/>
                </w:tcPr>
                <w:p>
                  <w:pPr>
                    <w:pStyle w:val="2"/>
                    <w:rPr>
                      <w:vertAlign w:val="baseline"/>
                    </w:rPr>
                  </w:pPr>
                </w:p>
              </w:tc>
              <w:tc>
                <w:tcPr>
                  <w:tcW w:w="2420" w:type="dxa"/>
                </w:tcPr>
                <w:p>
                  <w:pPr>
                    <w:pStyle w:val="2"/>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坪山区</w:t>
                  </w:r>
                </w:p>
              </w:tc>
              <w:tc>
                <w:tcPr>
                  <w:tcW w:w="2018" w:type="dxa"/>
                </w:tcPr>
                <w:p>
                  <w:pPr>
                    <w:pStyle w:val="2"/>
                    <w:rPr>
                      <w:rFonts w:hint="eastAsia" w:ascii="黑体" w:hAnsi="黑体" w:eastAsia="黑体" w:cs="黑体"/>
                      <w:vertAlign w:val="baseline"/>
                      <w:lang w:val="en-US" w:eastAsia="zh-CN"/>
                    </w:rPr>
                  </w:pPr>
                  <w:r>
                    <w:rPr>
                      <w:rFonts w:hint="eastAsia" w:ascii="黑体" w:hAnsi="黑体" w:eastAsia="黑体" w:cs="黑体"/>
                      <w:vertAlign w:val="baseline"/>
                      <w:lang w:val="en-US" w:eastAsia="zh-CN"/>
                    </w:rPr>
                    <w:t>龙岗区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40" w:type="dxa"/>
                </w:tcPr>
                <w:p>
                  <w:pPr>
                    <w:pStyle w:val="2"/>
                    <w:jc w:val="center"/>
                    <w:rPr>
                      <w:rFonts w:hint="eastAsia" w:ascii="黑体" w:hAnsi="黑体" w:eastAsia="黑体" w:cs="黑体"/>
                      <w:vertAlign w:val="baseline"/>
                    </w:rPr>
                  </w:pPr>
                  <w:r>
                    <w:rPr>
                      <w:rFonts w:hint="eastAsia" w:ascii="黑体" w:hAnsi="黑体" w:eastAsia="黑体" w:cs="黑体"/>
                      <w:vertAlign w:val="baseline"/>
                    </w:rPr>
                    <w:t>GDP</w:t>
                  </w:r>
                </w:p>
              </w:tc>
              <w:tc>
                <w:tcPr>
                  <w:tcW w:w="2420" w:type="dxa"/>
                </w:tcPr>
                <w:p>
                  <w:pPr>
                    <w:pStyle w:val="2"/>
                    <w:jc w:val="center"/>
                    <w:rPr>
                      <w:rFonts w:hint="eastAsia" w:ascii="黑体" w:hAnsi="黑体" w:eastAsia="黑体" w:cs="黑体"/>
                      <w:vertAlign w:val="baseline"/>
                    </w:rPr>
                  </w:pPr>
                  <w:r>
                    <w:rPr>
                      <w:rFonts w:hint="eastAsia" w:ascii="黑体" w:hAnsi="黑体" w:eastAsia="黑体" w:cs="黑体"/>
                      <w:vertAlign w:val="baseline"/>
                    </w:rPr>
                    <w:t>82%</w:t>
                  </w:r>
                </w:p>
              </w:tc>
              <w:tc>
                <w:tcPr>
                  <w:tcW w:w="2018" w:type="dxa"/>
                </w:tcPr>
                <w:p>
                  <w:pPr>
                    <w:pStyle w:val="2"/>
                    <w:jc w:val="center"/>
                    <w:rPr>
                      <w:rFonts w:hint="eastAsia" w:ascii="黑体" w:hAnsi="黑体" w:eastAsia="黑体" w:cs="黑体"/>
                      <w:vertAlign w:val="baseline"/>
                    </w:rPr>
                  </w:pPr>
                  <w:r>
                    <w:rPr>
                      <w:rFonts w:hint="eastAsia" w:ascii="黑体" w:hAnsi="黑体" w:eastAsia="黑体" w:cs="黑体"/>
                      <w:vertAlign w:val="baseline"/>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40" w:type="dxa"/>
                </w:tcPr>
                <w:p>
                  <w:pPr>
                    <w:pStyle w:val="2"/>
                    <w:jc w:val="center"/>
                    <w:rPr>
                      <w:rFonts w:hint="eastAsia" w:ascii="黑体" w:hAnsi="黑体" w:eastAsia="黑体" w:cs="黑体"/>
                      <w:vertAlign w:val="baseline"/>
                    </w:rPr>
                  </w:pPr>
                  <w:r>
                    <w:rPr>
                      <w:rFonts w:hint="eastAsia" w:ascii="黑体" w:hAnsi="黑体" w:eastAsia="黑体" w:cs="黑体"/>
                      <w:vertAlign w:val="baseline"/>
                    </w:rPr>
                    <w:t>人均GDP</w:t>
                  </w:r>
                </w:p>
              </w:tc>
              <w:tc>
                <w:tcPr>
                  <w:tcW w:w="2420" w:type="dxa"/>
                </w:tcPr>
                <w:p>
                  <w:pPr>
                    <w:pStyle w:val="2"/>
                    <w:jc w:val="center"/>
                    <w:rPr>
                      <w:rFonts w:hint="eastAsia" w:ascii="黑体" w:hAnsi="黑体" w:eastAsia="黑体" w:cs="黑体"/>
                      <w:vertAlign w:val="baseline"/>
                    </w:rPr>
                  </w:pPr>
                  <w:r>
                    <w:rPr>
                      <w:rFonts w:hint="eastAsia" w:ascii="黑体" w:hAnsi="黑体" w:eastAsia="黑体" w:cs="黑体"/>
                      <w:vertAlign w:val="baseline"/>
                    </w:rPr>
                    <w:t>62%</w:t>
                  </w:r>
                </w:p>
              </w:tc>
              <w:tc>
                <w:tcPr>
                  <w:tcW w:w="2018" w:type="dxa"/>
                </w:tcPr>
                <w:p>
                  <w:pPr>
                    <w:pStyle w:val="2"/>
                    <w:jc w:val="center"/>
                    <w:rPr>
                      <w:rFonts w:hint="eastAsia" w:ascii="黑体" w:hAnsi="黑体" w:eastAsia="黑体" w:cs="黑体"/>
                      <w:vertAlign w:val="baseline"/>
                    </w:rPr>
                  </w:pPr>
                  <w:r>
                    <w:rPr>
                      <w:rFonts w:hint="eastAsia" w:ascii="黑体" w:hAnsi="黑体" w:eastAsia="黑体" w:cs="黑体"/>
                      <w:vertAlign w:val="baseline"/>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40" w:type="dxa"/>
                </w:tcPr>
                <w:p>
                  <w:pPr>
                    <w:pStyle w:val="2"/>
                    <w:jc w:val="center"/>
                    <w:rPr>
                      <w:rFonts w:hint="eastAsia" w:ascii="黑体" w:hAnsi="黑体" w:eastAsia="黑体" w:cs="黑体"/>
                      <w:vertAlign w:val="baseline"/>
                    </w:rPr>
                  </w:pPr>
                  <w:r>
                    <w:rPr>
                      <w:rFonts w:hint="eastAsia" w:ascii="黑体" w:hAnsi="黑体" w:eastAsia="黑体" w:cs="黑体"/>
                      <w:vertAlign w:val="baseline"/>
                    </w:rPr>
                    <w:t>地均GDP</w:t>
                  </w:r>
                </w:p>
              </w:tc>
              <w:tc>
                <w:tcPr>
                  <w:tcW w:w="2420" w:type="dxa"/>
                </w:tcPr>
                <w:p>
                  <w:pPr>
                    <w:pStyle w:val="2"/>
                    <w:jc w:val="center"/>
                    <w:rPr>
                      <w:rFonts w:hint="eastAsia" w:ascii="黑体" w:hAnsi="黑体" w:eastAsia="黑体" w:cs="黑体"/>
                      <w:vertAlign w:val="baseline"/>
                    </w:rPr>
                  </w:pPr>
                  <w:r>
                    <w:rPr>
                      <w:rFonts w:hint="eastAsia" w:ascii="黑体" w:hAnsi="黑体" w:eastAsia="黑体" w:cs="黑体"/>
                      <w:vertAlign w:val="baseline"/>
                    </w:rPr>
                    <w:t>15%</w:t>
                  </w:r>
                </w:p>
              </w:tc>
              <w:tc>
                <w:tcPr>
                  <w:tcW w:w="2018" w:type="dxa"/>
                </w:tcPr>
                <w:p>
                  <w:pPr>
                    <w:pStyle w:val="2"/>
                    <w:jc w:val="center"/>
                    <w:rPr>
                      <w:rFonts w:hint="eastAsia" w:ascii="黑体" w:hAnsi="黑体" w:eastAsia="黑体" w:cs="黑体"/>
                      <w:vertAlign w:val="baseline"/>
                    </w:rPr>
                  </w:pPr>
                  <w:r>
                    <w:rPr>
                      <w:rFonts w:hint="eastAsia" w:ascii="黑体" w:hAnsi="黑体" w:eastAsia="黑体" w:cs="黑体"/>
                      <w:vertAlign w:val="baseline"/>
                    </w:rPr>
                    <w:t>6%</w:t>
                  </w:r>
                </w:p>
              </w:tc>
            </w:tr>
          </w:tbl>
          <w:p>
            <w:pPr>
              <w:widowControl/>
              <w:spacing w:line="240" w:lineRule="auto"/>
              <w:ind w:firstLine="0" w:firstLineChars="0"/>
              <w:jc w:val="left"/>
              <w:rPr>
                <w:rFonts w:hint="eastAsia" w:ascii="宋体" w:hAnsi="宋体" w:eastAsia="宋体" w:cs="宋体"/>
                <w:sz w:val="24"/>
                <w:szCs w:val="24"/>
              </w:rPr>
            </w:pPr>
          </w:p>
        </w:tc>
      </w:tr>
    </w:tbl>
    <w:p>
      <w:pPr>
        <w:pStyle w:val="2"/>
        <w:rPr>
          <w:rFonts w:hint="eastAsia"/>
          <w:lang w:val="en-US" w:eastAsia="zh-CN"/>
        </w:rPr>
      </w:pPr>
    </w:p>
    <w:p>
      <w:pPr>
        <w:widowControl/>
        <w:spacing w:line="360" w:lineRule="auto"/>
        <w:ind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2</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电子信息产业</w:t>
      </w:r>
      <w:r>
        <w:rPr>
          <w:rFonts w:hint="eastAsia" w:ascii="仿宋_GB2312" w:eastAsia="仿宋_GB2312"/>
          <w:b/>
          <w:color w:val="000000" w:themeColor="text1"/>
          <w:sz w:val="32"/>
          <w:szCs w:val="32"/>
          <w14:textFill>
            <w14:solidFill>
              <w14:schemeClr w14:val="tx1"/>
            </w14:solidFill>
          </w14:textFill>
        </w:rPr>
        <w:t>价值链</w:t>
      </w:r>
      <w:r>
        <w:rPr>
          <w:rFonts w:hint="eastAsia" w:ascii="仿宋_GB2312" w:eastAsia="仿宋_GB2312"/>
          <w:b/>
          <w:color w:val="000000" w:themeColor="text1"/>
          <w:sz w:val="32"/>
          <w:szCs w:val="32"/>
          <w:lang w:val="en-US" w:eastAsia="zh-CN"/>
          <w14:textFill>
            <w14:solidFill>
              <w14:schemeClr w14:val="tx1"/>
            </w14:solidFill>
          </w14:textFill>
        </w:rPr>
        <w:t>水平较</w:t>
      </w:r>
      <w:r>
        <w:rPr>
          <w:rFonts w:hint="eastAsia" w:ascii="仿宋_GB2312" w:eastAsia="仿宋_GB2312"/>
          <w:b/>
          <w:color w:val="000000" w:themeColor="text1"/>
          <w:sz w:val="32"/>
          <w:szCs w:val="32"/>
          <w14:textFill>
            <w14:solidFill>
              <w14:schemeClr w14:val="tx1"/>
            </w14:solidFill>
          </w14:textFill>
        </w:rPr>
        <w:t>低</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产业链和产业集群水平不高</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当前，惠阳仍然是制造业大区和珠三角制造业生产基地，</w:t>
      </w:r>
      <w:r>
        <w:rPr>
          <w:rFonts w:hint="eastAsia" w:ascii="仿宋_GB2312" w:eastAsia="仿宋_GB2312"/>
          <w:color w:val="000000" w:themeColor="text1"/>
          <w:sz w:val="32"/>
          <w:szCs w:val="32"/>
          <w:lang w:val="en-US" w:eastAsia="zh-CN"/>
          <w14:textFill>
            <w14:solidFill>
              <w14:schemeClr w14:val="tx1"/>
            </w14:solidFill>
          </w14:textFill>
        </w:rPr>
        <w:t>拥有伯恩光学、联想电子、胜宏科技等龙头企业，但</w:t>
      </w:r>
      <w:r>
        <w:rPr>
          <w:rFonts w:hint="eastAsia" w:ascii="仿宋_GB2312" w:eastAsia="仿宋_GB2312"/>
          <w:color w:val="000000" w:themeColor="text1"/>
          <w:sz w:val="32"/>
          <w:szCs w:val="32"/>
          <w14:textFill>
            <w14:solidFill>
              <w14:schemeClr w14:val="tx1"/>
            </w14:solidFill>
          </w14:textFill>
        </w:rPr>
        <w:t>主要以电子信息配套制造业为主，</w:t>
      </w:r>
      <w:r>
        <w:rPr>
          <w:rFonts w:hint="eastAsia" w:ascii="仿宋_GB2312" w:eastAsia="仿宋_GB2312"/>
          <w:color w:val="000000" w:themeColor="text1"/>
          <w:sz w:val="32"/>
          <w:szCs w:val="32"/>
          <w:lang w:val="en-US" w:eastAsia="zh-CN"/>
          <w14:textFill>
            <w14:solidFill>
              <w14:schemeClr w14:val="tx1"/>
            </w14:solidFill>
          </w14:textFill>
        </w:rPr>
        <w:t>产业掌控力不足，产业核心技术不高、组装贴牌代工企业占多数，没有形成完整的产业链条，</w:t>
      </w:r>
      <w:r>
        <w:rPr>
          <w:rFonts w:hint="eastAsia" w:ascii="仿宋_GB2312" w:eastAsia="仿宋_GB2312"/>
          <w:color w:val="000000" w:themeColor="text1"/>
          <w:sz w:val="32"/>
          <w:szCs w:val="32"/>
          <w14:textFill>
            <w14:solidFill>
              <w14:schemeClr w14:val="tx1"/>
            </w14:solidFill>
          </w14:textFill>
        </w:rPr>
        <w:t>核心关键部件制造能力不足，研发设计、品牌建设等高端环节</w:t>
      </w:r>
      <w:r>
        <w:rPr>
          <w:rFonts w:hint="eastAsia" w:ascii="仿宋_GB2312" w:eastAsia="仿宋_GB2312"/>
          <w:color w:val="000000" w:themeColor="text1"/>
          <w:sz w:val="32"/>
          <w:szCs w:val="32"/>
          <w:lang w:val="en-US" w:eastAsia="zh-CN"/>
          <w14:textFill>
            <w14:solidFill>
              <w14:schemeClr w14:val="tx1"/>
            </w14:solidFill>
          </w14:textFill>
        </w:rPr>
        <w:t>主要</w:t>
      </w:r>
      <w:r>
        <w:rPr>
          <w:rFonts w:hint="eastAsia" w:ascii="仿宋_GB2312" w:eastAsia="仿宋_GB2312"/>
          <w:color w:val="000000" w:themeColor="text1"/>
          <w:sz w:val="32"/>
          <w:szCs w:val="32"/>
          <w14:textFill>
            <w14:solidFill>
              <w14:schemeClr w14:val="tx1"/>
            </w14:solidFill>
          </w14:textFill>
        </w:rPr>
        <w:t>分布在周边发达城市，总体处于价值链低端环节</w:t>
      </w:r>
      <w:r>
        <w:rPr>
          <w:rFonts w:hint="eastAsia" w:ascii="仿宋_GB2312" w:eastAsia="仿宋_GB2312"/>
          <w:color w:val="000000" w:themeColor="text1"/>
          <w:sz w:val="32"/>
          <w:szCs w:val="32"/>
          <w:lang w:val="en-US" w:eastAsia="zh-CN"/>
          <w14:textFill>
            <w14:solidFill>
              <w14:schemeClr w14:val="tx1"/>
            </w14:solidFill>
          </w14:textFill>
        </w:rPr>
        <w:t>，缺乏创新驱动力</w:t>
      </w:r>
      <w:r>
        <w:rPr>
          <w:rFonts w:hint="eastAsia" w:ascii="仿宋_GB2312" w:eastAsia="仿宋_GB2312"/>
          <w:color w:val="000000" w:themeColor="text1"/>
          <w:sz w:val="32"/>
          <w:szCs w:val="32"/>
          <w14:textFill>
            <w14:solidFill>
              <w14:schemeClr w14:val="tx1"/>
            </w14:solidFill>
          </w14:textFill>
        </w:rPr>
        <w:t>，呈现倒“微笑曲线”</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详见专栏1</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w:t>
      </w:r>
    </w:p>
    <w:p>
      <w:pPr>
        <w:widowControl/>
        <w:spacing w:line="360" w:lineRule="auto"/>
        <w:ind w:firstLine="643"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3、服务业结构不优，制造与服务协同不够，总体发展水平有待进一步提高。</w:t>
      </w:r>
      <w:r>
        <w:rPr>
          <w:rFonts w:hint="eastAsia" w:ascii="仿宋_GB2312" w:eastAsia="仿宋_GB2312"/>
          <w:color w:val="000000" w:themeColor="text1"/>
          <w:sz w:val="32"/>
          <w:szCs w:val="32"/>
          <w:lang w:val="en-US" w:eastAsia="zh-CN"/>
          <w14:textFill>
            <w14:solidFill>
              <w14:schemeClr w14:val="tx1"/>
            </w14:solidFill>
          </w14:textFill>
        </w:rPr>
        <w:t>惠阳是区域服务中心，已经形成了房地产业、批发和零售业等支柱服务业，占比重均超过20%，专业服务业尤其是生产性服务业发展不足，服务业行业结构需要进一步优化。科技创新主要依托深圳等大城市，高端服务业支撑经济发展能力有限。生活性服务业发展出现瓶颈，商业活力和辐射力有待加强，区域影响力不足，未能很好留住区内消费能力。文化旅游产业知名度不高，区域品牌度和影响力仍有待进一步提升。</w:t>
      </w:r>
    </w:p>
    <w:p>
      <w:pPr>
        <w:widowControl/>
        <w:spacing w:line="360" w:lineRule="auto"/>
        <w:ind w:firstLine="643"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4、</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产业配套支撑体系不匹配、不均衡、不完善。</w:t>
      </w:r>
      <w:r>
        <w:rPr>
          <w:rFonts w:hint="eastAsia" w:ascii="仿宋_GB2312" w:hAnsi="仿宋_GB2312" w:eastAsia="仿宋_GB2312" w:cs="仿宋_GB2312"/>
          <w:b w:val="0"/>
          <w:color w:val="000000" w:themeColor="text1"/>
          <w:sz w:val="32"/>
          <w:szCs w:val="32"/>
          <w14:textFill>
            <w14:solidFill>
              <w14:schemeClr w14:val="tx1"/>
            </w14:solidFill>
          </w14:textFill>
        </w:rPr>
        <w:t>产业布局发展不平衡，</w:t>
      </w:r>
      <w:r>
        <w:rPr>
          <w:rFonts w:hint="eastAsia" w:ascii="仿宋_GB2312" w:hAnsi="仿宋_GB2312" w:eastAsia="仿宋_GB2312" w:cs="仿宋_GB2312"/>
          <w:color w:val="000000" w:themeColor="text1"/>
          <w:sz w:val="32"/>
          <w:szCs w:val="32"/>
          <w14:textFill>
            <w14:solidFill>
              <w14:schemeClr w14:val="tx1"/>
            </w14:solidFill>
          </w14:textFill>
        </w:rPr>
        <w:t>“马路经济”特征明显，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呈现“点”状的产业园区发展模式。现代产业园区仍处于培育起步阶段，</w:t>
      </w:r>
      <w:r>
        <w:rPr>
          <w:rFonts w:hint="eastAsia" w:ascii="仿宋_GB2312" w:hAnsi="仿宋_GB2312" w:eastAsia="仿宋_GB2312" w:cs="仿宋_GB2312"/>
          <w:color w:val="000000" w:themeColor="text1"/>
          <w:sz w:val="32"/>
          <w:szCs w:val="32"/>
          <w14:textFill>
            <w14:solidFill>
              <w14:schemeClr w14:val="tx1"/>
            </w14:solidFill>
          </w14:textFill>
        </w:rPr>
        <w:t>园区配套不完善，产城融合度不高，大部分仍处于园区1.0或2.0时代，缺乏新一代绿色、智慧、创新型产业园区。土地产权关系相对复杂，历史遗留问题较多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，征地拆迁协调难度大</w:t>
      </w:r>
      <w:r>
        <w:rPr>
          <w:rFonts w:hint="eastAsia" w:ascii="仿宋_GB2312" w:hAnsi="仿宋_GB2312" w:eastAsia="仿宋_GB2312" w:cs="仿宋_GB2312"/>
          <w:color w:val="000000" w:themeColor="text1"/>
          <w:sz w:val="32"/>
          <w:szCs w:val="32"/>
          <w14:textFill>
            <w14:solidFill>
              <w14:schemeClr w14:val="tx1"/>
            </w14:solidFill>
          </w14:textFill>
        </w:rPr>
        <w:t>，批而未建、开发建设散乱问题比较突出</w:t>
      </w:r>
      <w:r>
        <w:rPr>
          <w:rFonts w:hint="eastAsia" w:ascii="仿宋_GB2312" w:hAnsi="仿宋_GB2312" w:eastAsia="仿宋_GB2312" w:cs="仿宋_GB2312"/>
          <w:color w:val="000000" w:themeColor="text1"/>
          <w:sz w:val="32"/>
          <w:szCs w:val="32"/>
          <w:lang w:eastAsia="zh-CN"/>
          <w14:textFill>
            <w14:solidFill>
              <w14:schemeClr w14:val="tx1"/>
            </w14:solidFill>
          </w14:textFill>
        </w:rPr>
        <w:t>。道路路网规划不够合理，</w:t>
      </w:r>
      <w:r>
        <w:rPr>
          <w:rFonts w:hint="eastAsia" w:ascii="仿宋_GB2312" w:hAnsi="仿宋_GB2312" w:eastAsia="仿宋_GB2312" w:cs="仿宋_GB2312"/>
          <w:color w:val="000000" w:themeColor="text1"/>
          <w:sz w:val="32"/>
          <w:szCs w:val="32"/>
          <w14:textFill>
            <w14:solidFill>
              <w14:schemeClr w14:val="tx1"/>
            </w14:solidFill>
          </w14:textFill>
        </w:rPr>
        <w:t>对内交通压力较大，交通微循环不畅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水、电、环保、通信等基础设施相对滞后，学校、医院、住房配套等配套服务不足，需进一步打造能够留住高端企业和人才的核心竞争力环境。</w:t>
      </w:r>
      <w:bookmarkStart w:id="72" w:name="_Toc24810"/>
      <w:bookmarkStart w:id="73" w:name="_Toc26890"/>
      <w:bookmarkStart w:id="74" w:name="_Toc514874892"/>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总体上看，惠阳产业发展的资源承载能力日益受到挑战，基础设施薄弱，资源成本、时间成本、资金成本等三大成本日益攀升，产业园区分布较为分散，未形成协同发展态势，集聚集约发展程度较低，产城村人融合发展有待进一步深化。</w:t>
      </w:r>
    </w:p>
    <w:p>
      <w:pPr>
        <w:widowControl/>
        <w:spacing w:line="360" w:lineRule="auto"/>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p>
    <w:p>
      <w:pPr>
        <w:widowControl/>
        <w:spacing w:line="360" w:lineRule="auto"/>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spacing w:before="0" w:after="0" w:line="360" w:lineRule="auto"/>
        <w:ind w:firstLine="640" w:firstLineChars="200"/>
        <w:rPr>
          <w:rFonts w:hint="default" w:ascii="黑体" w:hAnsi="黑体" w:eastAsia="黑体"/>
          <w:b w:val="0"/>
          <w:color w:val="000000" w:themeColor="text1"/>
          <w:sz w:val="32"/>
          <w:szCs w:val="32"/>
          <w:highlight w:val="none"/>
          <w:lang w:val="en-US" w:eastAsia="zh-CN"/>
          <w14:textFill>
            <w14:solidFill>
              <w14:schemeClr w14:val="tx1"/>
            </w14:solidFill>
          </w14:textFill>
        </w:rPr>
      </w:pPr>
      <w:bookmarkStart w:id="75" w:name="_Toc15700"/>
      <w:bookmarkStart w:id="76" w:name="_Toc14872"/>
      <w:bookmarkStart w:id="77" w:name="_Toc13429"/>
      <w:bookmarkStart w:id="78" w:name="_Toc7738"/>
      <w:bookmarkStart w:id="79" w:name="_Toc20509"/>
      <w:bookmarkStart w:id="80" w:name="_Toc26299"/>
      <w:bookmarkStart w:id="81" w:name="_Toc18874"/>
      <w:bookmarkStart w:id="82" w:name="_Toc27884"/>
      <w:bookmarkStart w:id="83" w:name="_Toc17127"/>
      <w:bookmarkStart w:id="84" w:name="_Toc17563"/>
      <w:bookmarkStart w:id="85" w:name="_Toc12697"/>
      <w:bookmarkStart w:id="86" w:name="_Toc26398"/>
      <w:bookmarkStart w:id="87" w:name="_Toc31761"/>
      <w:bookmarkStart w:id="88" w:name="_Toc7680"/>
      <w:bookmarkStart w:id="89" w:name="_Toc14532"/>
      <w:r>
        <w:rPr>
          <w:rFonts w:hint="eastAsia" w:ascii="黑体" w:hAnsi="黑体" w:eastAsia="黑体"/>
          <w:b w:val="0"/>
          <w:color w:val="000000" w:themeColor="text1"/>
          <w:sz w:val="32"/>
          <w:szCs w:val="32"/>
          <w:highlight w:val="none"/>
          <w:lang w:val="en-US" w:eastAsia="zh-CN"/>
          <w14:textFill>
            <w14:solidFill>
              <w14:schemeClr w14:val="tx1"/>
            </w14:solidFill>
          </w14:textFill>
        </w:rPr>
        <w:t>二、形势研判：</w:t>
      </w:r>
      <w:bookmarkEnd w:id="75"/>
      <w:bookmarkEnd w:id="76"/>
      <w:bookmarkEnd w:id="77"/>
      <w:bookmarkEnd w:id="78"/>
      <w:bookmarkEnd w:id="79"/>
      <w:r>
        <w:rPr>
          <w:rFonts w:hint="eastAsia" w:ascii="黑体" w:hAnsi="黑体" w:eastAsia="黑体"/>
          <w:b w:val="0"/>
          <w:color w:val="000000" w:themeColor="text1"/>
          <w:sz w:val="32"/>
          <w:szCs w:val="32"/>
          <w:highlight w:val="none"/>
          <w:lang w:val="en-US" w:eastAsia="zh-CN"/>
          <w14:textFill>
            <w14:solidFill>
              <w14:schemeClr w14:val="tx1"/>
            </w14:solidFill>
          </w14:textFill>
        </w:rPr>
        <w:t>面临的机遇与挑战</w:t>
      </w:r>
      <w:bookmarkEnd w:id="80"/>
      <w:bookmarkEnd w:id="81"/>
      <w:bookmarkEnd w:id="82"/>
      <w:bookmarkEnd w:id="83"/>
      <w:bookmarkEnd w:id="84"/>
      <w:bookmarkEnd w:id="85"/>
      <w:bookmarkEnd w:id="86"/>
      <w:bookmarkEnd w:id="87"/>
      <w:bookmarkEnd w:id="88"/>
    </w:p>
    <w:bookmarkEnd w:id="72"/>
    <w:bookmarkEnd w:id="73"/>
    <w:bookmarkEnd w:id="74"/>
    <w:bookmarkEnd w:id="89"/>
    <w:p>
      <w:pPr>
        <w:pStyle w:val="4"/>
        <w:widowControl w:val="0"/>
        <w:spacing w:before="0" w:after="0" w:line="360" w:lineRule="auto"/>
        <w:ind w:firstLine="643" w:firstLineChars="200"/>
        <w:rPr>
          <w:rFonts w:hint="eastAsia" w:ascii="仿宋_GB2312" w:eastAsia="仿宋_GB2312" w:hAnsiTheme="majorHAnsi" w:cstheme="majorBidi"/>
          <w:b/>
          <w:color w:val="000000" w:themeColor="text1"/>
          <w:sz w:val="32"/>
          <w:szCs w:val="32"/>
          <w:lang w:val="en-US" w:eastAsia="zh-CN"/>
          <w14:textFill>
            <w14:solidFill>
              <w14:schemeClr w14:val="tx1"/>
            </w14:solidFill>
          </w14:textFill>
        </w:rPr>
      </w:pPr>
      <w:bookmarkStart w:id="90" w:name="_Toc30108"/>
      <w:bookmarkStart w:id="91" w:name="_Toc15240"/>
      <w:bookmarkStart w:id="92" w:name="_Toc8516"/>
      <w:bookmarkStart w:id="93" w:name="_Toc724"/>
      <w:bookmarkStart w:id="94" w:name="_Toc3708"/>
      <w:bookmarkStart w:id="95" w:name="_Toc20600"/>
      <w:bookmarkStart w:id="96" w:name="_Toc7786"/>
      <w:bookmarkStart w:id="97" w:name="_Toc17741"/>
      <w:bookmarkStart w:id="98" w:name="_Toc15770"/>
      <w:bookmarkStart w:id="99" w:name="_Toc27586"/>
      <w:bookmarkStart w:id="100" w:name="_Toc19233"/>
      <w:bookmarkStart w:id="101" w:name="_Toc14830"/>
      <w:bookmarkStart w:id="102" w:name="_Toc25113"/>
      <w:bookmarkStart w:id="103" w:name="_Toc25374"/>
      <w:r>
        <w:rPr>
          <w:rFonts w:hint="eastAsia" w:ascii="仿宋_GB2312" w:eastAsia="仿宋_GB2312" w:hAnsiTheme="majorHAnsi" w:cstheme="majorBidi"/>
          <w:b/>
          <w:color w:val="000000" w:themeColor="text1"/>
          <w:sz w:val="32"/>
          <w:szCs w:val="32"/>
          <w:lang w:val="en-US" w:eastAsia="zh-CN"/>
          <w14:textFill>
            <w14:solidFill>
              <w14:schemeClr w14:val="tx1"/>
            </w14:solidFill>
          </w14:textFill>
        </w:rPr>
        <w:t>（一）未来科技产业更加聚焦数字化、</w:t>
      </w:r>
      <w:r>
        <w:rPr>
          <w:rFonts w:hint="eastAsia" w:ascii="仿宋_GB2312" w:eastAsia="仿宋_GB2312" w:cstheme="majorBidi"/>
          <w:b/>
          <w:color w:val="000000" w:themeColor="text1"/>
          <w:sz w:val="32"/>
          <w:szCs w:val="32"/>
          <w:lang w:val="en-US" w:eastAsia="zh-CN"/>
          <w14:textFill>
            <w14:solidFill>
              <w14:schemeClr w14:val="tx1"/>
            </w14:solidFill>
          </w14:textFill>
        </w:rPr>
        <w:t>绿色化、协同化</w:t>
      </w:r>
      <w:r>
        <w:rPr>
          <w:rFonts w:hint="eastAsia" w:ascii="仿宋_GB2312" w:eastAsia="仿宋_GB2312" w:hAnsiTheme="majorHAnsi" w:cstheme="majorBidi"/>
          <w:b/>
          <w:color w:val="000000" w:themeColor="text1"/>
          <w:sz w:val="32"/>
          <w:szCs w:val="32"/>
          <w:lang w:val="en-US" w:eastAsia="zh-CN"/>
          <w14:textFill>
            <w14:solidFill>
              <w14:schemeClr w14:val="tx1"/>
            </w14:solidFill>
          </w14:textFill>
        </w:rPr>
        <w:t>，智能经济将迎来黄金发展时代</w:t>
      </w:r>
      <w:bookmarkEnd w:id="90"/>
      <w:bookmarkEnd w:id="91"/>
      <w:bookmarkEnd w:id="92"/>
      <w:bookmarkEnd w:id="93"/>
      <w:bookmarkEnd w:id="94"/>
      <w:bookmarkEnd w:id="95"/>
      <w:bookmarkEnd w:id="96"/>
      <w:bookmarkEnd w:id="97"/>
      <w:bookmarkEnd w:id="98"/>
      <w:bookmarkEnd w:id="99"/>
      <w:bookmarkEnd w:id="100"/>
      <w:bookmarkEnd w:id="101"/>
      <w:bookmarkEnd w:id="102"/>
      <w:bookmarkEnd w:id="103"/>
    </w:p>
    <w:p>
      <w:pPr>
        <w:widowControl/>
        <w:spacing w:line="360" w:lineRule="auto"/>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从全球科技革命和产业变革的趋势来看，信息化、数字化、智能化是主流、引领型力量，智能制造、智能服务、智慧农业等智能产业前景广阔。美国正在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推进</w:t>
      </w:r>
      <w:r>
        <w:rPr>
          <w:rFonts w:hint="eastAsia" w:ascii="仿宋_GB2312" w:hAnsi="仿宋_GB2312" w:eastAsia="仿宋_GB2312" w:cs="仿宋_GB2312"/>
          <w:color w:val="000000" w:themeColor="text1"/>
          <w:sz w:val="32"/>
          <w:szCs w:val="32"/>
          <w14:textFill>
            <w14:solidFill>
              <w14:schemeClr w14:val="tx1"/>
            </w14:solidFill>
          </w14:textFill>
        </w:rPr>
        <w:t>数字化制造与新型材料应用，德国工业4.0将推动工业制造走进网络化和智能化时代，在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我国</w:t>
      </w:r>
      <w:r>
        <w:rPr>
          <w:rFonts w:hint="eastAsia" w:ascii="仿宋_GB2312" w:hAnsi="仿宋_GB2312" w:eastAsia="仿宋_GB2312" w:cs="仿宋_GB2312"/>
          <w:color w:val="000000" w:themeColor="text1"/>
          <w:sz w:val="32"/>
          <w:szCs w:val="32"/>
          <w14:textFill>
            <w14:solidFill>
              <w14:schemeClr w14:val="tx1"/>
            </w14:solidFill>
          </w14:textFill>
        </w:rPr>
        <w:t>新基建政策的推动下，中国经济势必加速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迈向</w:t>
      </w:r>
      <w:r>
        <w:rPr>
          <w:rFonts w:hint="eastAsia" w:ascii="仿宋_GB2312" w:hAnsi="仿宋_GB2312" w:eastAsia="仿宋_GB2312" w:cs="仿宋_GB2312"/>
          <w:color w:val="000000" w:themeColor="text1"/>
          <w:sz w:val="32"/>
          <w:szCs w:val="32"/>
          <w14:textFill>
            <w14:solidFill>
              <w14:schemeClr w14:val="tx1"/>
            </w14:solidFill>
          </w14:textFill>
        </w:rPr>
        <w:t>智能经济时代。惠阳产业发展处于弯道超车、后发突进</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战略窗口期，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需要发挥电子信息产业基础优势，</w:t>
      </w:r>
      <w:r>
        <w:rPr>
          <w:rFonts w:hint="eastAsia" w:ascii="仿宋_GB2312" w:hAnsi="仿宋_GB2312" w:eastAsia="仿宋_GB2312" w:cs="仿宋_GB2312"/>
          <w:color w:val="000000" w:themeColor="text1"/>
          <w:sz w:val="32"/>
          <w:szCs w:val="32"/>
          <w14:textFill>
            <w14:solidFill>
              <w14:schemeClr w14:val="tx1"/>
            </w14:solidFill>
          </w14:textFill>
        </w:rPr>
        <w:t>强化智能制造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功能，</w:t>
      </w:r>
      <w:r>
        <w:rPr>
          <w:rFonts w:hint="eastAsia" w:ascii="仿宋_GB2312" w:hAnsi="仿宋_GB2312" w:eastAsia="仿宋_GB2312" w:cs="仿宋_GB2312"/>
          <w:color w:val="000000" w:themeColor="text1"/>
          <w:sz w:val="32"/>
          <w:szCs w:val="32"/>
          <w14:textFill>
            <w14:solidFill>
              <w14:schemeClr w14:val="tx1"/>
            </w14:solidFill>
          </w14:textFill>
        </w:rPr>
        <w:t>深入研究智能经济相关细分领域的全产业链条，从强链、拓链、补链出发，鼓励企业专注各细分领域的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分工，</w:t>
      </w:r>
      <w:r>
        <w:rPr>
          <w:rFonts w:hint="eastAsia" w:ascii="仿宋_GB2312" w:hAnsi="仿宋_GB2312" w:eastAsia="仿宋_GB2312" w:cs="仿宋_GB2312"/>
          <w:color w:val="000000" w:themeColor="text1"/>
          <w:sz w:val="32"/>
          <w:szCs w:val="32"/>
          <w14:textFill>
            <w14:solidFill>
              <w14:schemeClr w14:val="tx1"/>
            </w14:solidFill>
          </w14:textFill>
        </w:rPr>
        <w:t>引导上下游产业集聚，加强与周边区域联动发展，不断完善产业链条，培育智造产业集群。</w:t>
      </w:r>
    </w:p>
    <w:p>
      <w:pPr>
        <w:pStyle w:val="4"/>
        <w:widowControl w:val="0"/>
        <w:spacing w:before="0" w:after="0" w:line="360" w:lineRule="auto"/>
        <w:ind w:firstLine="643" w:firstLineChars="200"/>
        <w:rPr>
          <w:rFonts w:hint="eastAsia" w:ascii="仿宋_GB2312" w:eastAsia="仿宋_GB2312" w:hAnsiTheme="majorHAnsi" w:cstheme="majorBidi"/>
          <w:b/>
          <w:color w:val="000000" w:themeColor="text1"/>
          <w:sz w:val="32"/>
          <w:szCs w:val="32"/>
          <w:lang w:val="en-US" w:eastAsia="zh-CN"/>
          <w14:textFill>
            <w14:solidFill>
              <w14:schemeClr w14:val="tx1"/>
            </w14:solidFill>
          </w14:textFill>
        </w:rPr>
      </w:pPr>
      <w:bookmarkStart w:id="104" w:name="_Toc13612"/>
      <w:bookmarkStart w:id="105" w:name="_Toc25173"/>
      <w:bookmarkStart w:id="106" w:name="_Toc20580"/>
      <w:bookmarkStart w:id="107" w:name="_Toc21237"/>
      <w:bookmarkStart w:id="108" w:name="_Toc12265"/>
      <w:bookmarkStart w:id="109" w:name="_Toc6382"/>
      <w:bookmarkStart w:id="110" w:name="_Toc3799"/>
      <w:bookmarkStart w:id="111" w:name="_Toc4748"/>
      <w:bookmarkStart w:id="112" w:name="_Toc32260"/>
      <w:bookmarkStart w:id="113" w:name="_Toc25114"/>
      <w:bookmarkStart w:id="114" w:name="_Toc27970"/>
      <w:bookmarkStart w:id="115" w:name="_Toc9561"/>
      <w:bookmarkStart w:id="116" w:name="_Toc30305"/>
      <w:bookmarkStart w:id="117" w:name="_Toc10497"/>
      <w:r>
        <w:rPr>
          <w:rFonts w:hint="eastAsia" w:ascii="仿宋_GB2312" w:eastAsia="仿宋_GB2312" w:hAnsiTheme="majorHAnsi" w:cstheme="majorBidi"/>
          <w:b/>
          <w:color w:val="000000" w:themeColor="text1"/>
          <w:sz w:val="32"/>
          <w:szCs w:val="32"/>
          <w:lang w:val="en-US" w:eastAsia="zh-CN"/>
          <w14:textFill>
            <w14:solidFill>
              <w14:schemeClr w14:val="tx1"/>
            </w14:solidFill>
          </w14:textFill>
        </w:rPr>
        <w:t>（二）发达国家积极推进再工业化战略，逆全球化叠加新冠疫情给未来经济带来巨大的传导性挑战</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pPr>
        <w:widowControl/>
        <w:spacing w:line="360" w:lineRule="auto"/>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全球经济再平衡，世界经济增长乏力，单边主义和贸易保护主义加剧，逆全球化在西方社会扩散蔓延，全球化进程受到干扰，制造业向发达国家回流和向发展中国家分流更为明显，全球治理体系和治理规则加快变革，外部形势更趋复杂严峻，黑天鹅、灰犀牛事件迭出，新冠肺炎疫情全球蔓延，对全球创新链、产业链、供应链产生重大冲击</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惠阳区应</w:t>
      </w:r>
      <w:r>
        <w:rPr>
          <w:rFonts w:hint="eastAsia" w:ascii="仿宋_GB2312" w:hAnsi="仿宋_GB2312" w:eastAsia="仿宋_GB2312" w:cs="仿宋_GB2312"/>
          <w:color w:val="000000" w:themeColor="text1"/>
          <w:sz w:val="32"/>
          <w:szCs w:val="32"/>
          <w:lang w:eastAsia="zh-CN"/>
          <w14:textFill>
            <w14:solidFill>
              <w14:schemeClr w14:val="tx1"/>
            </w14:solidFill>
          </w14:textFill>
        </w:rPr>
        <w:t>把握供应链区域化、本地化、多元化、数字化转型的新趋势，以内需为导向，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加快</w:t>
      </w:r>
      <w:r>
        <w:rPr>
          <w:rFonts w:hint="eastAsia" w:ascii="仿宋_GB2312" w:hAnsi="仿宋_GB2312" w:eastAsia="仿宋_GB2312" w:cs="仿宋_GB2312"/>
          <w:color w:val="000000" w:themeColor="text1"/>
          <w:sz w:val="32"/>
          <w:szCs w:val="32"/>
          <w:lang w:eastAsia="zh-CN"/>
          <w14:textFill>
            <w14:solidFill>
              <w14:schemeClr w14:val="tx1"/>
            </w14:solidFill>
          </w14:textFill>
        </w:rPr>
        <w:t>经济转型升级，提高产业链现代化水平。</w:t>
      </w:r>
    </w:p>
    <w:p>
      <w:pPr>
        <w:pStyle w:val="4"/>
        <w:widowControl w:val="0"/>
        <w:spacing w:before="0" w:after="0" w:line="360" w:lineRule="auto"/>
        <w:ind w:firstLine="643" w:firstLineChars="200"/>
        <w:rPr>
          <w:rFonts w:hint="default" w:ascii="仿宋_GB2312" w:eastAsia="仿宋_GB2312" w:hAnsiTheme="majorHAnsi" w:cstheme="majorBidi"/>
          <w:b/>
          <w:color w:val="000000" w:themeColor="text1"/>
          <w:sz w:val="32"/>
          <w:szCs w:val="32"/>
          <w:lang w:val="en-US" w:eastAsia="zh-CN"/>
          <w14:textFill>
            <w14:solidFill>
              <w14:schemeClr w14:val="tx1"/>
            </w14:solidFill>
          </w14:textFill>
        </w:rPr>
      </w:pPr>
      <w:bookmarkStart w:id="118" w:name="_Toc3461"/>
      <w:bookmarkStart w:id="119" w:name="_Toc1297"/>
      <w:bookmarkStart w:id="120" w:name="_Toc13527"/>
      <w:bookmarkStart w:id="121" w:name="_Toc7424"/>
      <w:bookmarkStart w:id="122" w:name="_Toc17405"/>
      <w:bookmarkStart w:id="123" w:name="_Toc26564"/>
      <w:bookmarkStart w:id="124" w:name="_Toc8680"/>
      <w:bookmarkStart w:id="125" w:name="_Toc62"/>
      <w:bookmarkStart w:id="126" w:name="_Toc6983"/>
      <w:bookmarkStart w:id="127" w:name="_Toc31275"/>
      <w:bookmarkStart w:id="128" w:name="_Toc15819"/>
      <w:bookmarkStart w:id="129" w:name="_Toc19989"/>
      <w:bookmarkStart w:id="130" w:name="_Toc3709"/>
      <w:bookmarkStart w:id="131" w:name="_Toc31969"/>
      <w:r>
        <w:rPr>
          <w:rFonts w:hint="eastAsia" w:ascii="仿宋_GB2312" w:eastAsia="仿宋_GB2312" w:cstheme="majorBidi"/>
          <w:b/>
          <w:color w:val="000000" w:themeColor="text1"/>
          <w:sz w:val="32"/>
          <w:szCs w:val="32"/>
          <w:lang w:val="en-US" w:eastAsia="zh-CN"/>
          <w14:textFill>
            <w14:solidFill>
              <w14:schemeClr w14:val="tx1"/>
            </w14:solidFill>
          </w14:textFill>
        </w:rPr>
        <w:t>（三）</w:t>
      </w:r>
      <w:r>
        <w:rPr>
          <w:rFonts w:hint="eastAsia" w:ascii="仿宋_GB2312" w:eastAsia="仿宋_GB2312" w:hAnsiTheme="majorHAnsi" w:cstheme="majorBidi"/>
          <w:b/>
          <w:color w:val="000000" w:themeColor="text1"/>
          <w:sz w:val="32"/>
          <w:szCs w:val="32"/>
          <w:lang w:val="en-US" w:eastAsia="zh-CN"/>
          <w14:textFill>
            <w14:solidFill>
              <w14:schemeClr w14:val="tx1"/>
            </w14:solidFill>
          </w14:textFill>
        </w:rPr>
        <w:t>中国经济发展进入新时代，新基建布局加快推进将为高质量发展提供新型基础支撑能力</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pPr>
        <w:widowControl/>
        <w:spacing w:line="360" w:lineRule="auto"/>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我国</w:t>
      </w:r>
      <w:r>
        <w:rPr>
          <w:rFonts w:hint="eastAsia" w:ascii="仿宋_GB2312" w:hAnsi="黑体" w:eastAsia="仿宋_GB2312"/>
          <w:color w:val="000000" w:themeColor="text1"/>
          <w:sz w:val="32"/>
          <w:szCs w:val="32"/>
          <w:lang w:val="en-US" w:eastAsia="zh-CN"/>
          <w14:textFill>
            <w14:solidFill>
              <w14:schemeClr w14:val="tx1"/>
            </w14:solidFill>
          </w14:textFill>
        </w:rPr>
        <w:t>正在加快形成以国内大循环为主体、国内国际双循环相互促进的新发展格局，扩大内需将成为未来发展的战略基点，</w:t>
      </w:r>
      <w:r>
        <w:rPr>
          <w:rFonts w:hint="eastAsia" w:ascii="仿宋_GB2312" w:hAnsi="仿宋_GB2312" w:eastAsia="仿宋_GB2312" w:cs="仿宋_GB2312"/>
          <w:color w:val="000000" w:themeColor="text1"/>
          <w:sz w:val="32"/>
          <w:szCs w:val="32"/>
          <w14:textFill>
            <w14:solidFill>
              <w14:schemeClr w14:val="tx1"/>
            </w14:solidFill>
          </w14:textFill>
        </w:rPr>
        <w:t>经济已由高速增长阶段转向高质量发展阶段，正处在转变发展方式、优化经济结构、转换增长动力的攻关期，结构性、体制性、周期性问题相互交织，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正</w:t>
      </w:r>
      <w:r>
        <w:rPr>
          <w:rFonts w:hint="eastAsia" w:ascii="仿宋_GB2312" w:hAnsi="仿宋_GB2312" w:eastAsia="仿宋_GB2312" w:cs="仿宋_GB2312"/>
          <w:color w:val="000000" w:themeColor="text1"/>
          <w:sz w:val="32"/>
          <w:szCs w:val="32"/>
          <w14:textFill>
            <w14:solidFill>
              <w14:schemeClr w14:val="tx1"/>
            </w14:solidFill>
          </w14:textFill>
        </w:rPr>
        <w:t>积极实施“中国制造2025”、“互联网+”等产业发展战略，加快布局5G、人工智能、工业互联网、物联网等新基建，促进产业转型升级、创新驱动、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智能发展</w:t>
      </w:r>
      <w:r>
        <w:rPr>
          <w:rFonts w:hint="eastAsia" w:ascii="仿宋_GB2312" w:hAnsi="仿宋_GB2312" w:eastAsia="仿宋_GB2312" w:cs="仿宋_GB2312"/>
          <w:color w:val="000000" w:themeColor="text1"/>
          <w:sz w:val="32"/>
          <w:szCs w:val="32"/>
          <w14:textFill>
            <w14:solidFill>
              <w14:schemeClr w14:val="tx1"/>
            </w14:solidFill>
          </w14:textFill>
        </w:rPr>
        <w:t>。惠阳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电子信息产业基础较好，未来应当抢抓新基建布局机遇，顺应扩大内需，坚持</w:t>
      </w:r>
      <w:r>
        <w:rPr>
          <w:rFonts w:hint="eastAsia" w:ascii="仿宋_GB2312" w:hAnsi="仿宋_GB2312" w:eastAsia="仿宋_GB2312" w:cs="仿宋_GB2312"/>
          <w:color w:val="000000" w:themeColor="text1"/>
          <w:sz w:val="32"/>
          <w:szCs w:val="32"/>
          <w14:textFill>
            <w14:solidFill>
              <w14:schemeClr w14:val="tx1"/>
            </w14:solidFill>
          </w14:textFill>
        </w:rPr>
        <w:t>转型提升与高端植入相结合，促进产业高端化、智能化、绿色化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发展，提供更高质量产品和服务。</w:t>
      </w:r>
    </w:p>
    <w:p>
      <w:pPr>
        <w:pStyle w:val="4"/>
        <w:widowControl w:val="0"/>
        <w:spacing w:before="0" w:after="0" w:line="360" w:lineRule="auto"/>
        <w:ind w:firstLine="643" w:firstLineChars="200"/>
        <w:rPr>
          <w:rFonts w:hint="eastAsia" w:ascii="仿宋_GB2312" w:eastAsia="仿宋_GB2312" w:hAnsiTheme="majorHAnsi" w:cstheme="majorBidi"/>
          <w:color w:val="000000" w:themeColor="text1"/>
          <w:sz w:val="32"/>
          <w:szCs w:val="32"/>
          <w:lang w:val="en-US" w:eastAsia="zh-CN"/>
          <w14:textFill>
            <w14:solidFill>
              <w14:schemeClr w14:val="tx1"/>
            </w14:solidFill>
          </w14:textFill>
        </w:rPr>
      </w:pPr>
      <w:bookmarkStart w:id="132" w:name="_Toc30299"/>
      <w:bookmarkStart w:id="133" w:name="_Toc31880"/>
      <w:bookmarkStart w:id="134" w:name="_Toc24657"/>
      <w:bookmarkStart w:id="135" w:name="_Toc15230"/>
      <w:bookmarkStart w:id="136" w:name="_Toc22599"/>
      <w:bookmarkStart w:id="137" w:name="_Toc28987"/>
      <w:bookmarkStart w:id="138" w:name="_Toc15402"/>
      <w:bookmarkStart w:id="139" w:name="_Toc18229"/>
      <w:bookmarkStart w:id="140" w:name="_Toc14089"/>
      <w:bookmarkStart w:id="141" w:name="_Toc31679"/>
      <w:bookmarkStart w:id="142" w:name="_Toc2630"/>
      <w:bookmarkStart w:id="143" w:name="_Toc20649"/>
      <w:bookmarkStart w:id="144" w:name="_Toc22673"/>
      <w:bookmarkStart w:id="145" w:name="_Toc27070"/>
      <w:r>
        <w:rPr>
          <w:rFonts w:hint="eastAsia" w:ascii="仿宋_GB2312" w:eastAsia="仿宋_GB2312" w:cstheme="majorBidi"/>
          <w:b/>
          <w:color w:val="000000" w:themeColor="text1"/>
          <w:sz w:val="32"/>
          <w:szCs w:val="32"/>
          <w:lang w:val="en-US" w:eastAsia="zh-CN"/>
          <w14:textFill>
            <w14:solidFill>
              <w14:schemeClr w14:val="tx1"/>
            </w14:solidFill>
          </w14:textFill>
        </w:rPr>
        <w:t>（四）</w:t>
      </w:r>
      <w:bookmarkEnd w:id="132"/>
      <w:bookmarkEnd w:id="133"/>
      <w:bookmarkEnd w:id="134"/>
      <w:bookmarkEnd w:id="135"/>
      <w:bookmarkEnd w:id="136"/>
      <w:r>
        <w:rPr>
          <w:rFonts w:hint="eastAsia" w:ascii="仿宋_GB2312" w:eastAsia="仿宋_GB2312" w:hAnsiTheme="majorHAnsi" w:cstheme="majorBidi"/>
          <w:color w:val="000000" w:themeColor="text1"/>
          <w:sz w:val="32"/>
          <w:szCs w:val="32"/>
          <w:lang w:eastAsia="zh-CN"/>
          <w14:textFill>
            <w14:solidFill>
              <w14:schemeClr w14:val="tx1"/>
            </w14:solidFill>
          </w14:textFill>
        </w:rPr>
        <w:t>“</w:t>
      </w:r>
      <w:r>
        <w:rPr>
          <w:rFonts w:hint="eastAsia" w:ascii="仿宋_GB2312" w:eastAsia="仿宋_GB2312" w:hAnsiTheme="majorHAnsi" w:cstheme="majorBidi"/>
          <w:color w:val="000000" w:themeColor="text1"/>
          <w:sz w:val="32"/>
          <w:szCs w:val="32"/>
          <w:lang w:val="en-US" w:eastAsia="zh-CN"/>
          <w14:textFill>
            <w14:solidFill>
              <w14:schemeClr w14:val="tx1"/>
            </w14:solidFill>
          </w14:textFill>
        </w:rPr>
        <w:t>双区</w:t>
      </w:r>
      <w:r>
        <w:rPr>
          <w:rFonts w:hint="eastAsia" w:ascii="仿宋_GB2312" w:eastAsia="仿宋_GB2312" w:hAnsiTheme="majorHAnsi" w:cstheme="majorBidi"/>
          <w:color w:val="000000" w:themeColor="text1"/>
          <w:sz w:val="32"/>
          <w:szCs w:val="32"/>
          <w:lang w:eastAsia="zh-CN"/>
          <w14:textFill>
            <w14:solidFill>
              <w14:schemeClr w14:val="tx1"/>
            </w14:solidFill>
          </w14:textFill>
        </w:rPr>
        <w:t>”</w:t>
      </w:r>
      <w:r>
        <w:rPr>
          <w:rFonts w:hint="eastAsia" w:ascii="仿宋_GB2312" w:eastAsia="仿宋_GB2312" w:hAnsiTheme="majorHAnsi" w:cstheme="majorBidi"/>
          <w:color w:val="000000" w:themeColor="text1"/>
          <w:sz w:val="32"/>
          <w:szCs w:val="32"/>
          <w:lang w:val="en-US" w:eastAsia="zh-CN"/>
          <w14:textFill>
            <w14:solidFill>
              <w14:schemeClr w14:val="tx1"/>
            </w14:solidFill>
          </w14:textFill>
        </w:rPr>
        <w:t>战略和国内一流城市建设为惠阳产业发展带来历史性机遇</w:t>
      </w:r>
      <w:bookmarkEnd w:id="137"/>
      <w:bookmarkEnd w:id="138"/>
      <w:bookmarkEnd w:id="139"/>
      <w:bookmarkEnd w:id="140"/>
      <w:bookmarkEnd w:id="141"/>
      <w:bookmarkEnd w:id="142"/>
      <w:bookmarkEnd w:id="143"/>
      <w:bookmarkEnd w:id="144"/>
      <w:bookmarkEnd w:id="145"/>
    </w:p>
    <w:p>
      <w:pPr>
        <w:widowControl/>
        <w:spacing w:line="360" w:lineRule="auto"/>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粤港澳大湾区上升为国家战略，未来</w:t>
      </w:r>
      <w:r>
        <w:rPr>
          <w:rFonts w:hint="eastAsia" w:ascii="仿宋_GB2312" w:hAnsi="仿宋_GB2312" w:eastAsia="仿宋_GB2312" w:cs="仿宋_GB2312"/>
          <w:color w:val="000000" w:themeColor="text1"/>
          <w:kern w:val="2"/>
          <w:sz w:val="32"/>
          <w:szCs w:val="32"/>
          <w14:textFill>
            <w14:solidFill>
              <w14:schemeClr w14:val="tx1"/>
            </w14:solidFill>
          </w14:textFill>
        </w:rPr>
        <w:t>要加快建设世界新兴产业、先进制造业和现代服务业基地</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同时，</w:t>
      </w:r>
      <w:r>
        <w:rPr>
          <w:rFonts w:hint="eastAsia" w:ascii="仿宋_GB2312" w:hAnsi="仿宋_GB2312" w:eastAsia="仿宋_GB2312" w:cs="仿宋_GB2312"/>
          <w:color w:val="000000" w:themeColor="text1"/>
          <w:sz w:val="32"/>
          <w:szCs w:val="32"/>
          <w14:textFill>
            <w14:solidFill>
              <w14:schemeClr w14:val="tx1"/>
            </w14:solidFill>
          </w14:textFill>
        </w:rPr>
        <w:t>粤港澳大湾区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各城市间积极拓展</w:t>
      </w:r>
      <w:r>
        <w:rPr>
          <w:rFonts w:hint="eastAsia" w:ascii="仿宋_GB2312" w:hAnsi="仿宋_GB2312" w:eastAsia="仿宋_GB2312" w:cs="仿宋_GB2312"/>
          <w:color w:val="000000" w:themeColor="text1"/>
          <w:sz w:val="32"/>
          <w:szCs w:val="32"/>
          <w14:textFill>
            <w14:solidFill>
              <w14:schemeClr w14:val="tx1"/>
            </w14:solidFill>
          </w14:textFill>
        </w:rPr>
        <w:t>在教育、文化、旅游、社会保障等领域的合作，共同打造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高质量的</w:t>
      </w:r>
      <w:r>
        <w:rPr>
          <w:rFonts w:hint="eastAsia" w:ascii="仿宋_GB2312" w:hAnsi="仿宋_GB2312" w:eastAsia="仿宋_GB2312" w:cs="仿宋_GB2312"/>
          <w:color w:val="000000" w:themeColor="text1"/>
          <w:sz w:val="32"/>
          <w:szCs w:val="32"/>
          <w14:textFill>
            <w14:solidFill>
              <w14:schemeClr w14:val="tx1"/>
            </w14:solidFill>
          </w14:textFill>
        </w:rPr>
        <w:t>公共服务、宜居宜业宜游的优质生活圈。深圳加快建设中国特色社会主义先行示范区，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综合性国家科学中心和国家实验室加快推进，</w:t>
      </w:r>
      <w:r>
        <w:rPr>
          <w:rFonts w:hint="eastAsia" w:ascii="仿宋_GB2312" w:hAnsi="仿宋_GB2312" w:eastAsia="仿宋_GB2312" w:cs="仿宋_GB2312"/>
          <w:color w:val="000000" w:themeColor="text1"/>
          <w:sz w:val="32"/>
          <w:szCs w:val="32"/>
          <w14:textFill>
            <w14:solidFill>
              <w14:schemeClr w14:val="tx1"/>
            </w14:solidFill>
          </w14:textFill>
        </w:rPr>
        <w:t>深圳都市圈规划加速推进，</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以5G、智能制造、机器人、新一代信息技术等为重点的智能经济加快发展，</w:t>
      </w:r>
      <w:r>
        <w:rPr>
          <w:rFonts w:hint="eastAsia" w:ascii="仿宋_GB2312" w:hAnsi="仿宋_GB2312" w:eastAsia="仿宋_GB2312" w:cs="仿宋_GB2312"/>
          <w:color w:val="000000" w:themeColor="text1"/>
          <w:sz w:val="32"/>
          <w:szCs w:val="32"/>
          <w14:textFill>
            <w14:solidFill>
              <w14:schemeClr w14:val="tx1"/>
            </w14:solidFill>
          </w14:textFill>
        </w:rPr>
        <w:t>深圳高能级的科技、产业、服务、资本等要素资源不断向周边地区外溢</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生物、材料等未来产业加快布局</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惠州</w:t>
      </w:r>
      <w:r>
        <w:rPr>
          <w:rFonts w:hint="eastAsia" w:ascii="仿宋_GB2312" w:hAnsi="仿宋_GB2312" w:eastAsia="仿宋_GB2312" w:cs="仿宋_GB2312"/>
          <w:color w:val="000000" w:themeColor="text1"/>
          <w:sz w:val="32"/>
          <w:szCs w:val="32"/>
          <w14:textFill>
            <w14:solidFill>
              <w14:schemeClr w14:val="tx1"/>
            </w14:solidFill>
          </w14:textFill>
        </w:rPr>
        <w:t>开启了建设国内一流城市的新征程，加快培育“2+1”产业集群，实施“丰”字交通战略，提高科技创新能力，加快创建以创新引领和支撑的产业体系。惠阳应充分发挥粤港澳大湾区东岸区位优势和资源禀赋，抢抓资源要素流动机遇，全方位融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双区</w:t>
      </w:r>
      <w:r>
        <w:rPr>
          <w:rFonts w:hint="eastAsia" w:ascii="仿宋_GB2312" w:hAnsi="仿宋_GB2312" w:eastAsia="仿宋_GB2312" w:cs="仿宋_GB2312"/>
          <w:color w:val="000000" w:themeColor="text1"/>
          <w:sz w:val="32"/>
          <w:szCs w:val="32"/>
          <w14:textFill>
            <w14:solidFill>
              <w14:schemeClr w14:val="tx1"/>
            </w14:solidFill>
          </w14:textFill>
        </w:rPr>
        <w:t>，参与湾区科技、产业一体化布局，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加快智能经济和服务经济的发展</w:t>
      </w:r>
      <w:r>
        <w:rPr>
          <w:rFonts w:hint="eastAsia" w:ascii="仿宋_GB2312" w:hAnsi="仿宋_GB2312" w:eastAsia="仿宋_GB2312" w:cs="仿宋_GB2312"/>
          <w:color w:val="000000" w:themeColor="text1"/>
          <w:sz w:val="32"/>
          <w:szCs w:val="32"/>
          <w14:textFill>
            <w14:solidFill>
              <w14:schemeClr w14:val="tx1"/>
            </w14:solidFill>
          </w14:textFill>
        </w:rPr>
        <w:t>。</w:t>
      </w:r>
    </w:p>
    <w:tbl>
      <w:tblPr>
        <w:tblStyle w:val="15"/>
        <w:tblW w:w="8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5" w:type="dxa"/>
          </w:tcPr>
          <w:p>
            <w:pPr>
              <w:jc w:val="center"/>
              <w:rPr>
                <w:rFonts w:hint="default" w:ascii="黑体" w:hAnsi="黑体" w:eastAsia="黑体" w:cs="黑体"/>
                <w:bCs/>
                <w:sz w:val="24"/>
                <w:szCs w:val="24"/>
                <w:lang w:val="en-US" w:eastAsia="zh-CN"/>
              </w:rPr>
            </w:pPr>
            <w:r>
              <w:rPr>
                <w:rFonts w:hint="eastAsia" w:ascii="黑体" w:hAnsi="黑体" w:eastAsia="黑体" w:cs="黑体"/>
                <w:bCs/>
                <w:sz w:val="24"/>
                <w:szCs w:val="24"/>
              </w:rPr>
              <w:t xml:space="preserve">专栏 </w:t>
            </w:r>
            <w:r>
              <w:rPr>
                <w:rFonts w:hint="eastAsia" w:ascii="黑体" w:hAnsi="黑体" w:eastAsia="黑体" w:cs="黑体"/>
                <w:bCs/>
                <w:sz w:val="24"/>
                <w:szCs w:val="24"/>
                <w:highlight w:val="none"/>
                <w:lang w:eastAsia="zh-CN"/>
              </w:rPr>
              <w:t>3</w:t>
            </w:r>
            <w:r>
              <w:rPr>
                <w:rFonts w:ascii="黑体" w:hAnsi="黑体" w:eastAsia="黑体" w:cs="黑体"/>
                <w:bCs/>
                <w:sz w:val="24"/>
                <w:szCs w:val="24"/>
              </w:rPr>
              <w:t xml:space="preserve"> </w:t>
            </w:r>
            <w:r>
              <w:rPr>
                <w:rFonts w:hint="eastAsia" w:ascii="黑体" w:hAnsi="黑体" w:eastAsia="黑体" w:cs="黑体"/>
                <w:bCs/>
                <w:sz w:val="24"/>
                <w:szCs w:val="24"/>
              </w:rPr>
              <w:t>：</w:t>
            </w:r>
            <w:r>
              <w:rPr>
                <w:rFonts w:hint="eastAsia" w:ascii="黑体" w:hAnsi="黑体" w:eastAsia="黑体" w:cs="黑体"/>
                <w:bCs/>
                <w:sz w:val="24"/>
                <w:szCs w:val="24"/>
                <w:lang w:val="en-US" w:eastAsia="zh-CN"/>
              </w:rPr>
              <w:t>惠州“丰”字交通战略对于惠阳产业发展的影响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5" w:type="dxa"/>
          </w:tcPr>
          <w:p>
            <w:pPr>
              <w:widowControl/>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惠州市交通运输局发布的《惠州市“丰”字交通主框架总体布局规划》，在惠阳辖区布有东西、南北两条轴线，龙岗、大亚湾两条支线，H3、H4两条快速路横线，Z2、Z3、Z4、Z5四条快速路纵线及L4、L5两条联络线，将惠阳9个镇（街）完全串联起来，随着</w:t>
            </w:r>
            <w:r>
              <w:rPr>
                <w:rFonts w:hint="eastAsia" w:ascii="宋体" w:hAnsi="宋体" w:eastAsia="宋体" w:cs="宋体"/>
                <w:sz w:val="24"/>
                <w:szCs w:val="24"/>
              </w:rPr>
              <w:t>惠州南站、惠州机场等站场周边的路网建设</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以及</w:t>
            </w:r>
            <w:r>
              <w:rPr>
                <w:rFonts w:hint="eastAsia" w:ascii="宋体" w:hAnsi="宋体" w:eastAsia="宋体" w:cs="宋体"/>
                <w:sz w:val="24"/>
                <w:szCs w:val="24"/>
              </w:rPr>
              <w:t>深汕高铁、广汕铁路</w:t>
            </w:r>
            <w:r>
              <w:rPr>
                <w:rFonts w:hint="eastAsia" w:ascii="宋体" w:hAnsi="宋体" w:eastAsia="宋体" w:cs="宋体"/>
                <w:sz w:val="24"/>
                <w:szCs w:val="24"/>
                <w:lang w:val="en-US" w:eastAsia="zh-CN"/>
              </w:rPr>
              <w:t>等</w:t>
            </w:r>
            <w:r>
              <w:rPr>
                <w:rFonts w:hint="eastAsia" w:ascii="宋体" w:hAnsi="宋体" w:eastAsia="宋体" w:cs="宋体"/>
                <w:sz w:val="24"/>
                <w:szCs w:val="24"/>
              </w:rPr>
              <w:t>建设，</w:t>
            </w:r>
            <w:r>
              <w:rPr>
                <w:rFonts w:hint="eastAsia" w:ascii="宋体" w:hAnsi="宋体" w:eastAsia="宋体" w:cs="宋体"/>
                <w:sz w:val="24"/>
                <w:szCs w:val="24"/>
                <w:lang w:val="en-US" w:eastAsia="zh-CN"/>
              </w:rPr>
              <w:t>以及</w:t>
            </w:r>
            <w:r>
              <w:rPr>
                <w:rFonts w:hint="eastAsia" w:ascii="宋体" w:hAnsi="宋体" w:eastAsia="宋体" w:cs="宋体"/>
                <w:sz w:val="24"/>
                <w:szCs w:val="24"/>
              </w:rPr>
              <w:t>深圳十四号线延长线的确定实施，惠阳区位优势更加凸显，</w:t>
            </w:r>
            <w:r>
              <w:rPr>
                <w:rFonts w:hint="eastAsia" w:ascii="宋体" w:hAnsi="宋体" w:eastAsia="宋体" w:cs="宋体"/>
                <w:sz w:val="24"/>
                <w:szCs w:val="24"/>
                <w:lang w:val="en-US" w:eastAsia="zh-CN"/>
              </w:rPr>
              <w:t>有利于深度融入粤港澳大湾区科技和产业一体化布局。</w:t>
            </w:r>
          </w:p>
          <w:p>
            <w:pPr>
              <w:widowControl/>
              <w:spacing w:line="240" w:lineRule="auto"/>
              <w:ind w:firstLine="0" w:firstLineChars="0"/>
              <w:jc w:val="center"/>
              <w:rPr>
                <w:rFonts w:hint="eastAsia" w:ascii="宋体" w:hAnsi="宋体" w:eastAsia="宋体" w:cs="宋体"/>
                <w:sz w:val="24"/>
                <w:szCs w:val="24"/>
              </w:rPr>
            </w:pPr>
            <w:r>
              <w:rPr>
                <w:rFonts w:ascii="宋体" w:hAnsi="宋体" w:eastAsia="宋体" w:cs="宋体"/>
                <w:sz w:val="24"/>
                <w:szCs w:val="24"/>
              </w:rPr>
              <w:drawing>
                <wp:inline distT="0" distB="0" distL="114300" distR="114300">
                  <wp:extent cx="3799840" cy="2695575"/>
                  <wp:effectExtent l="0" t="0" r="10160" b="9525"/>
                  <wp:docPr id="1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IMG_256"/>
                          <pic:cNvPicPr>
                            <a:picLocks noChangeAspect="1"/>
                          </pic:cNvPicPr>
                        </pic:nvPicPr>
                        <pic:blipFill>
                          <a:blip r:embed="rId17"/>
                          <a:stretch>
                            <a:fillRect/>
                          </a:stretch>
                        </pic:blipFill>
                        <pic:spPr>
                          <a:xfrm>
                            <a:off x="0" y="0"/>
                            <a:ext cx="3799840" cy="2695575"/>
                          </a:xfrm>
                          <a:prstGeom prst="rect">
                            <a:avLst/>
                          </a:prstGeom>
                          <a:noFill/>
                          <a:ln w="9525">
                            <a:noFill/>
                          </a:ln>
                        </pic:spPr>
                      </pic:pic>
                    </a:graphicData>
                  </a:graphic>
                </wp:inline>
              </w:drawing>
            </w:r>
          </w:p>
        </w:tc>
      </w:tr>
    </w:tbl>
    <w:p>
      <w:pPr>
        <w:pStyle w:val="4"/>
        <w:widowControl w:val="0"/>
        <w:spacing w:before="0" w:after="0" w:line="360" w:lineRule="auto"/>
        <w:ind w:firstLine="643" w:firstLineChars="200"/>
        <w:rPr>
          <w:rFonts w:hint="eastAsia" w:ascii="仿宋_GB2312" w:eastAsia="仿宋_GB2312" w:cstheme="majorBidi"/>
          <w:b/>
          <w:color w:val="000000" w:themeColor="text1"/>
          <w:sz w:val="32"/>
          <w:szCs w:val="32"/>
          <w:lang w:val="en-US" w:eastAsia="zh-CN"/>
          <w14:textFill>
            <w14:solidFill>
              <w14:schemeClr w14:val="tx1"/>
            </w14:solidFill>
          </w14:textFill>
        </w:rPr>
      </w:pPr>
      <w:bookmarkStart w:id="146" w:name="_Toc15662"/>
      <w:bookmarkStart w:id="147" w:name="_Toc6128"/>
      <w:bookmarkStart w:id="148" w:name="_Toc11315"/>
      <w:bookmarkStart w:id="149" w:name="_Toc32042"/>
      <w:bookmarkStart w:id="150" w:name="_Toc3134"/>
      <w:bookmarkStart w:id="151" w:name="_Toc968"/>
      <w:bookmarkStart w:id="152" w:name="_Toc28544"/>
      <w:bookmarkStart w:id="153" w:name="_Toc3067"/>
      <w:bookmarkStart w:id="154" w:name="_Toc9903"/>
      <w:bookmarkStart w:id="155" w:name="_Toc3451"/>
      <w:bookmarkStart w:id="156" w:name="_Toc13209"/>
      <w:bookmarkStart w:id="157" w:name="_Toc29635"/>
      <w:bookmarkStart w:id="158" w:name="_Toc8961"/>
      <w:bookmarkStart w:id="159" w:name="_Toc28684"/>
      <w:r>
        <w:rPr>
          <w:rFonts w:hint="eastAsia" w:ascii="仿宋_GB2312" w:eastAsia="仿宋_GB2312" w:cstheme="majorBidi"/>
          <w:b/>
          <w:color w:val="000000" w:themeColor="text1"/>
          <w:sz w:val="32"/>
          <w:szCs w:val="32"/>
          <w:lang w:val="en-US" w:eastAsia="zh-CN"/>
          <w14:textFill>
            <w14:solidFill>
              <w14:schemeClr w14:val="tx1"/>
            </w14:solidFill>
          </w14:textFill>
        </w:rPr>
        <w:t>（五）</w:t>
      </w:r>
      <w:r>
        <w:rPr>
          <w:rFonts w:hint="eastAsia" w:ascii="仿宋_GB2312" w:eastAsia="仿宋_GB2312" w:hAnsiTheme="majorHAnsi" w:cstheme="majorBidi"/>
          <w:b/>
          <w:color w:val="000000" w:themeColor="text1"/>
          <w:sz w:val="32"/>
          <w:szCs w:val="32"/>
          <w:lang w:val="en-US" w:eastAsia="zh-CN"/>
          <w14:textFill>
            <w14:solidFill>
              <w14:schemeClr w14:val="tx1"/>
            </w14:solidFill>
          </w14:textFill>
        </w:rPr>
        <w:t>惠</w:t>
      </w:r>
      <w:r>
        <w:rPr>
          <w:rFonts w:hint="eastAsia" w:ascii="仿宋_GB2312" w:eastAsia="仿宋_GB2312" w:cstheme="majorBidi"/>
          <w:b/>
          <w:color w:val="000000" w:themeColor="text1"/>
          <w:sz w:val="32"/>
          <w:szCs w:val="32"/>
          <w:lang w:val="en-US" w:eastAsia="zh-CN"/>
          <w14:textFill>
            <w14:solidFill>
              <w14:schemeClr w14:val="tx1"/>
            </w14:solidFill>
          </w14:textFill>
        </w:rPr>
        <w:t>阳提出打造“智造高地·活力惠阳”的新奋斗目标对产业发展</w:t>
      </w:r>
      <w:bookmarkEnd w:id="146"/>
      <w:bookmarkEnd w:id="147"/>
      <w:bookmarkEnd w:id="148"/>
      <w:bookmarkEnd w:id="149"/>
      <w:bookmarkEnd w:id="150"/>
      <w:r>
        <w:rPr>
          <w:rFonts w:hint="eastAsia" w:ascii="仿宋_GB2312" w:eastAsia="仿宋_GB2312" w:cstheme="majorBidi"/>
          <w:b/>
          <w:color w:val="000000" w:themeColor="text1"/>
          <w:sz w:val="32"/>
          <w:szCs w:val="32"/>
          <w:lang w:val="en-US" w:eastAsia="zh-CN"/>
          <w14:textFill>
            <w14:solidFill>
              <w14:schemeClr w14:val="tx1"/>
            </w14:solidFill>
          </w14:textFill>
        </w:rPr>
        <w:t>提出新要求</w:t>
      </w:r>
      <w:bookmarkEnd w:id="151"/>
      <w:bookmarkEnd w:id="152"/>
      <w:bookmarkEnd w:id="153"/>
      <w:bookmarkEnd w:id="154"/>
      <w:bookmarkEnd w:id="155"/>
      <w:bookmarkEnd w:id="156"/>
      <w:bookmarkEnd w:id="157"/>
      <w:bookmarkEnd w:id="158"/>
      <w:bookmarkEnd w:id="159"/>
    </w:p>
    <w:p>
      <w:pPr>
        <w:widowControl/>
        <w:spacing w:line="360" w:lineRule="auto"/>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val="0"/>
          <w:color w:val="000000" w:themeColor="text1"/>
          <w:sz w:val="32"/>
          <w:szCs w:val="32"/>
          <w:lang w:val="en-US" w:eastAsia="zh-CN"/>
          <w14:textFill>
            <w14:solidFill>
              <w14:schemeClr w14:val="tx1"/>
            </w14:solidFill>
          </w14:textFill>
        </w:rPr>
        <w:t>围绕惠州建设国内一流城市总体目标和“2+1”产业布局，区委五届十次全会提出今后一个时期惠阳的奋斗目标为“统筹产城村人融合发展，凝心聚力打造‘智造高地·活力惠阳’”，要</w:t>
      </w:r>
      <w:r>
        <w:rPr>
          <w:rFonts w:hint="eastAsia" w:ascii="仿宋_GB2312" w:hAnsi="仿宋_GB2312" w:eastAsia="仿宋_GB2312" w:cs="仿宋_GB2312"/>
          <w:i w:val="0"/>
          <w:caps w:val="0"/>
          <w:color w:val="000000" w:themeColor="text1"/>
          <w:spacing w:val="0"/>
          <w:sz w:val="32"/>
          <w:szCs w:val="32"/>
          <w:u w:val="none"/>
          <w:shd w:val="clear"/>
          <w14:textFill>
            <w14:solidFill>
              <w14:schemeClr w14:val="tx1"/>
            </w14:solidFill>
          </w14:textFill>
        </w:rPr>
        <w:t>着力在“四个新”上攻坚突破</w:t>
      </w:r>
      <w:r>
        <w:rPr>
          <w:rFonts w:hint="eastAsia" w:ascii="仿宋_GB2312" w:hAnsi="仿宋_GB2312" w:eastAsia="仿宋_GB2312" w:cs="仿宋_GB2312"/>
          <w:i w:val="0"/>
          <w:caps w:val="0"/>
          <w:color w:val="000000" w:themeColor="text1"/>
          <w:spacing w:val="0"/>
          <w:sz w:val="32"/>
          <w:szCs w:val="32"/>
          <w:u w:val="none"/>
          <w:shd w:val="clear"/>
          <w:lang w:eastAsia="zh-CN"/>
          <w14:textFill>
            <w14:solidFill>
              <w14:schemeClr w14:val="tx1"/>
            </w14:solidFill>
          </w14:textFill>
        </w:rPr>
        <w:t>，</w:t>
      </w:r>
      <w:r>
        <w:rPr>
          <w:rFonts w:hint="eastAsia" w:ascii="仿宋_GB2312" w:hAnsi="仿宋_GB2312" w:eastAsia="仿宋_GB2312" w:cs="仿宋_GB2312"/>
          <w:i w:val="0"/>
          <w:caps w:val="0"/>
          <w:color w:val="000000" w:themeColor="text1"/>
          <w:spacing w:val="0"/>
          <w:sz w:val="32"/>
          <w:szCs w:val="32"/>
          <w:u w:val="none"/>
          <w:shd w:val="clear"/>
          <w14:textFill>
            <w14:solidFill>
              <w14:schemeClr w14:val="tx1"/>
            </w14:solidFill>
          </w14:textFill>
        </w:rPr>
        <w:t>一是聚焦智能制造，拓展产业新空间；二是加快城市更新，激发城市新活力；三是围绕“五个振兴”，焕发乡村新魅力；四是聚集各类人才，点燃创业新激情。</w:t>
      </w:r>
      <w:r>
        <w:rPr>
          <w:rFonts w:hint="eastAsia" w:ascii="仿宋_GB2312" w:hAnsi="仿宋_GB2312" w:eastAsia="仿宋_GB2312" w:cs="仿宋_GB2312"/>
          <w:i w:val="0"/>
          <w:caps w:val="0"/>
          <w:color w:val="000000" w:themeColor="text1"/>
          <w:spacing w:val="0"/>
          <w:sz w:val="32"/>
          <w:szCs w:val="32"/>
          <w:u w:val="none"/>
          <w:shd w:val="clear"/>
          <w:lang w:val="en-US" w:eastAsia="zh-CN"/>
          <w14:textFill>
            <w14:solidFill>
              <w14:schemeClr w14:val="tx1"/>
            </w14:solidFill>
          </w14:textFill>
        </w:rPr>
        <w:t>一方面要</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聚焦智能制造加快产业转型升级，推动电子信息产业由中低端向中高端转型升级，力争用10年时间打造年产值5000亿的电子信息产业集群。另一方面要加强城市经济发展的规划引导，推进传统服务业向现代服务业特别是生产性服务业转型升级。面向城市产业经济发展新使命和要求，惠阳必须要注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锻长板、补短板、抓未来相结合，顺应</w:t>
      </w:r>
      <w:r>
        <w:rPr>
          <w:rFonts w:hint="eastAsia" w:ascii="仿宋_GB2312" w:hAnsi="仿宋_GB2312" w:eastAsia="仿宋_GB2312" w:cs="仿宋_GB2312"/>
          <w:color w:val="000000" w:themeColor="text1"/>
          <w:sz w:val="32"/>
          <w:szCs w:val="32"/>
          <w14:textFill>
            <w14:solidFill>
              <w14:schemeClr w14:val="tx1"/>
            </w14:solidFill>
          </w14:textFill>
        </w:rPr>
        <w:t>智能经济发展新动向和服务业发展新趋势，进一步优化和完善产业发展重点，加快建立特色现代化产业体系。</w:t>
      </w:r>
    </w:p>
    <w:p>
      <w:pPr>
        <w:widowControl/>
        <w:spacing w:line="360" w:lineRule="auto"/>
        <w:ind w:firstLine="640" w:firstLineChars="200"/>
        <w:rPr>
          <w:rFonts w:hint="eastAsia" w:ascii="仿宋_GB2312" w:eastAsia="仿宋_GB2312"/>
          <w:color w:val="000000" w:themeColor="text1"/>
          <w:sz w:val="32"/>
          <w:szCs w:val="32"/>
          <w:lang w:eastAsia="zh-CN"/>
          <w14:textFill>
            <w14:solidFill>
              <w14:schemeClr w14:val="tx1"/>
            </w14:solidFill>
          </w14:textFill>
        </w:rPr>
      </w:pPr>
    </w:p>
    <w:p>
      <w:pPr>
        <w:widowControl/>
        <w:spacing w:line="360" w:lineRule="auto"/>
        <w:ind w:firstLine="640" w:firstLineChars="200"/>
        <w:rPr>
          <w:rFonts w:hint="eastAsia" w:ascii="仿宋_GB2312" w:eastAsia="仿宋_GB2312"/>
          <w:color w:val="000000" w:themeColor="text1"/>
          <w:sz w:val="32"/>
          <w:szCs w:val="32"/>
          <w:lang w:eastAsia="zh-CN"/>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spacing w:before="0" w:after="0" w:line="360" w:lineRule="auto"/>
        <w:ind w:firstLine="640" w:firstLineChars="200"/>
        <w:rPr>
          <w:rFonts w:hint="default" w:ascii="黑体" w:hAnsi="黑体" w:eastAsia="黑体"/>
          <w:b w:val="0"/>
          <w:color w:val="000000" w:themeColor="text1"/>
          <w:sz w:val="32"/>
          <w:szCs w:val="32"/>
          <w:lang w:val="en-US" w:eastAsia="zh-CN"/>
          <w14:textFill>
            <w14:solidFill>
              <w14:schemeClr w14:val="tx1"/>
            </w14:solidFill>
          </w14:textFill>
        </w:rPr>
      </w:pPr>
      <w:bookmarkStart w:id="160" w:name="_Toc26724"/>
      <w:bookmarkStart w:id="161" w:name="_Toc514874893"/>
      <w:bookmarkStart w:id="162" w:name="_Toc17993"/>
      <w:bookmarkStart w:id="163" w:name="_Toc29574"/>
      <w:bookmarkStart w:id="164" w:name="_Toc28789"/>
      <w:bookmarkStart w:id="165" w:name="_Toc5034"/>
      <w:bookmarkStart w:id="166" w:name="_Toc11229"/>
      <w:bookmarkStart w:id="167" w:name="_Toc9578"/>
      <w:bookmarkStart w:id="168" w:name="_Toc31948"/>
      <w:bookmarkStart w:id="169" w:name="_Toc12215"/>
      <w:bookmarkStart w:id="170" w:name="_Toc8520"/>
      <w:bookmarkStart w:id="171" w:name="_Toc9828"/>
      <w:bookmarkStart w:id="172" w:name="_Toc9886"/>
      <w:bookmarkStart w:id="173" w:name="_Toc28628"/>
      <w:bookmarkStart w:id="174" w:name="_Toc27440"/>
      <w:bookmarkStart w:id="175" w:name="_Toc12767"/>
      <w:bookmarkStart w:id="176" w:name="_Toc16181"/>
      <w:bookmarkStart w:id="177" w:name="_Toc9765"/>
      <w:r>
        <w:rPr>
          <w:rFonts w:hint="eastAsia" w:ascii="黑体" w:hAnsi="黑体" w:eastAsia="黑体"/>
          <w:b w:val="0"/>
          <w:color w:val="000000" w:themeColor="text1"/>
          <w:sz w:val="32"/>
          <w:szCs w:val="32"/>
          <w14:textFill>
            <w14:solidFill>
              <w14:schemeClr w14:val="tx1"/>
            </w14:solidFill>
          </w14:textFill>
        </w:rPr>
        <w:t>三、发展思路：</w:t>
      </w:r>
      <w:bookmarkEnd w:id="160"/>
      <w:bookmarkEnd w:id="161"/>
      <w:bookmarkEnd w:id="162"/>
      <w:bookmarkEnd w:id="163"/>
      <w:bookmarkEnd w:id="164"/>
      <w:bookmarkEnd w:id="165"/>
      <w:r>
        <w:rPr>
          <w:rFonts w:hint="eastAsia" w:ascii="黑体" w:hAnsi="黑体" w:eastAsia="黑体"/>
          <w:b w:val="0"/>
          <w:color w:val="000000" w:themeColor="text1"/>
          <w:sz w:val="32"/>
          <w:szCs w:val="32"/>
          <w:lang w:val="en-US" w:eastAsia="zh-CN"/>
          <w14:textFill>
            <w14:solidFill>
              <w14:schemeClr w14:val="tx1"/>
            </w14:solidFill>
          </w14:textFill>
        </w:rPr>
        <w:t>锻长板、补短板、</w:t>
      </w:r>
      <w:bookmarkEnd w:id="166"/>
      <w:bookmarkEnd w:id="167"/>
      <w:bookmarkEnd w:id="168"/>
      <w:bookmarkEnd w:id="169"/>
      <w:bookmarkEnd w:id="170"/>
      <w:bookmarkEnd w:id="171"/>
      <w:bookmarkEnd w:id="172"/>
      <w:bookmarkEnd w:id="173"/>
      <w:r>
        <w:rPr>
          <w:rFonts w:hint="eastAsia" w:ascii="黑体" w:hAnsi="黑体" w:eastAsia="黑体"/>
          <w:b w:val="0"/>
          <w:color w:val="000000" w:themeColor="text1"/>
          <w:sz w:val="32"/>
          <w:szCs w:val="32"/>
          <w:lang w:val="en-US" w:eastAsia="zh-CN"/>
          <w14:textFill>
            <w14:solidFill>
              <w14:schemeClr w14:val="tx1"/>
            </w14:solidFill>
          </w14:textFill>
        </w:rPr>
        <w:t>抓未来</w:t>
      </w:r>
      <w:bookmarkEnd w:id="174"/>
      <w:bookmarkEnd w:id="175"/>
      <w:bookmarkEnd w:id="176"/>
      <w:bookmarkEnd w:id="177"/>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178" w:name="_Toc11882"/>
      <w:bookmarkStart w:id="179" w:name="_Toc1590"/>
      <w:bookmarkStart w:id="180" w:name="_Toc16758"/>
      <w:bookmarkStart w:id="181" w:name="_Toc28489"/>
      <w:bookmarkStart w:id="182" w:name="_Toc514874894"/>
      <w:bookmarkStart w:id="183" w:name="_Toc6692"/>
      <w:bookmarkStart w:id="184" w:name="_Toc30216"/>
      <w:bookmarkStart w:id="185" w:name="_Toc13488"/>
      <w:bookmarkStart w:id="186" w:name="_Toc7196"/>
      <w:bookmarkStart w:id="187" w:name="_Toc25327"/>
      <w:bookmarkStart w:id="188" w:name="_Toc20054"/>
      <w:bookmarkStart w:id="189" w:name="_Toc4454"/>
      <w:bookmarkStart w:id="190" w:name="_Toc26521"/>
      <w:bookmarkStart w:id="191" w:name="_Toc19378"/>
      <w:bookmarkStart w:id="192" w:name="_Toc10474"/>
      <w:bookmarkStart w:id="193" w:name="_Toc15813"/>
      <w:bookmarkStart w:id="194" w:name="_Toc10344"/>
      <w:bookmarkStart w:id="195" w:name="_Toc5837"/>
      <w:r>
        <w:rPr>
          <w:rFonts w:hint="eastAsia" w:ascii="仿宋_GB2312" w:eastAsia="仿宋_GB2312"/>
          <w:color w:val="000000" w:themeColor="text1"/>
          <w14:textFill>
            <w14:solidFill>
              <w14:schemeClr w14:val="tx1"/>
            </w14:solidFill>
          </w14:textFill>
        </w:rPr>
        <w:t>（一）指导思想</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widowControl/>
        <w:adjustRightInd/>
        <w:snapToGrid/>
        <w:spacing w:line="240" w:lineRule="auto"/>
        <w:ind w:firstLine="640" w:firstLineChars="200"/>
        <w:jc w:val="both"/>
        <w:rPr>
          <w:rFonts w:hint="eastAsia" w:ascii="仿宋_GB2312" w:hAnsi="黑体" w:eastAsia="仿宋_GB2312" w:cstheme="minorBidi"/>
          <w:color w:val="000000" w:themeColor="text1"/>
          <w:kern w:val="2"/>
          <w:sz w:val="32"/>
          <w:szCs w:val="32"/>
          <w:shd w:val="clear"/>
          <w:lang w:val="en-US" w:eastAsia="zh-CN"/>
          <w14:textFill>
            <w14:solidFill>
              <w14:schemeClr w14:val="tx1"/>
            </w14:solidFill>
          </w14:textFill>
        </w:rPr>
      </w:pPr>
      <w:r>
        <w:rPr>
          <w:rFonts w:hint="eastAsia" w:ascii="仿宋_GB2312" w:eastAsia="仿宋_GB2312" w:hAnsiTheme="minorHAnsi" w:cstheme="minorBidi"/>
          <w:color w:val="000000" w:themeColor="text1"/>
          <w:sz w:val="32"/>
          <w:szCs w:val="32"/>
          <w:lang w:bidi="ar"/>
          <w14:textFill>
            <w14:solidFill>
              <w14:schemeClr w14:val="tx1"/>
            </w14:solidFill>
          </w14:textFill>
        </w:rPr>
        <w:t>以习近平新时代中国特色社会主义思想为指导，全面贯彻落实党的十九大和十九届二中、三中、四中</w:t>
      </w:r>
      <w:r>
        <w:rPr>
          <w:rFonts w:hint="eastAsia" w:ascii="仿宋_GB2312" w:eastAsia="仿宋_GB2312" w:cstheme="minorBidi"/>
          <w:color w:val="000000" w:themeColor="text1"/>
          <w:sz w:val="32"/>
          <w:szCs w:val="32"/>
          <w:lang w:eastAsia="zh-CN" w:bidi="ar"/>
          <w14:textFill>
            <w14:solidFill>
              <w14:schemeClr w14:val="tx1"/>
            </w14:solidFill>
          </w14:textFill>
        </w:rPr>
        <w:t>、</w:t>
      </w:r>
      <w:r>
        <w:rPr>
          <w:rFonts w:hint="eastAsia" w:ascii="仿宋_GB2312" w:eastAsia="仿宋_GB2312" w:cstheme="minorBidi"/>
          <w:color w:val="000000" w:themeColor="text1"/>
          <w:sz w:val="32"/>
          <w:szCs w:val="32"/>
          <w:lang w:val="en-US" w:eastAsia="zh-CN" w:bidi="ar"/>
          <w14:textFill>
            <w14:solidFill>
              <w14:schemeClr w14:val="tx1"/>
            </w14:solidFill>
          </w14:textFill>
        </w:rPr>
        <w:t>五中</w:t>
      </w:r>
      <w:r>
        <w:rPr>
          <w:rFonts w:hint="eastAsia" w:ascii="仿宋_GB2312" w:eastAsia="仿宋_GB2312" w:hAnsiTheme="minorHAnsi" w:cstheme="minorBidi"/>
          <w:color w:val="000000" w:themeColor="text1"/>
          <w:sz w:val="32"/>
          <w:szCs w:val="32"/>
          <w:lang w:bidi="ar"/>
          <w14:textFill>
            <w14:solidFill>
              <w14:schemeClr w14:val="tx1"/>
            </w14:solidFill>
          </w14:textFill>
        </w:rPr>
        <w:t>全会精神，深入贯彻学习习近平总书记对广东重要讲话和批示指示精神，</w:t>
      </w:r>
      <w:r>
        <w:rPr>
          <w:rFonts w:hint="eastAsia" w:ascii="仿宋_GB2312" w:hAnsi="仿宋_GB2312" w:eastAsia="仿宋_GB2312" w:cs="仿宋_GB2312"/>
          <w:color w:val="000000" w:themeColor="text1"/>
          <w:sz w:val="32"/>
          <w:szCs w:val="32"/>
          <w:highlight w:val="none"/>
          <w14:textFill>
            <w14:solidFill>
              <w14:schemeClr w14:val="tx1"/>
            </w14:solidFill>
          </w14:textFill>
        </w:rPr>
        <w:t>充分发挥区位优势</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产业优势、资源优势</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顺应城市经济产业发展趋势，</w:t>
      </w:r>
      <w:r>
        <w:rPr>
          <w:rFonts w:hint="eastAsia" w:ascii="仿宋_GB2312" w:eastAsia="仿宋_GB2312" w:cstheme="minorBidi"/>
          <w:color w:val="000000" w:themeColor="text1"/>
          <w:sz w:val="32"/>
          <w:szCs w:val="32"/>
          <w:lang w:val="en-US" w:eastAsia="zh-CN" w:bidi="ar"/>
          <w14:textFill>
            <w14:solidFill>
              <w14:schemeClr w14:val="tx1"/>
            </w14:solidFill>
          </w14:textFill>
        </w:rPr>
        <w:t>以</w:t>
      </w:r>
      <w:r>
        <w:rPr>
          <w:rFonts w:hint="eastAsia" w:ascii="仿宋_GB2312" w:eastAsia="仿宋_GB2312" w:hAnsiTheme="minorHAnsi" w:cstheme="minorBidi"/>
          <w:color w:val="000000" w:themeColor="text1"/>
          <w:sz w:val="32"/>
          <w:szCs w:val="32"/>
          <w:lang w:bidi="ar"/>
          <w14:textFill>
            <w14:solidFill>
              <w14:schemeClr w14:val="tx1"/>
            </w14:solidFill>
          </w14:textFill>
        </w:rPr>
        <w:t>高质量发展</w:t>
      </w:r>
      <w:r>
        <w:rPr>
          <w:rFonts w:hint="eastAsia" w:ascii="仿宋_GB2312" w:eastAsia="仿宋_GB2312" w:cstheme="minorBidi"/>
          <w:color w:val="000000" w:themeColor="text1"/>
          <w:sz w:val="32"/>
          <w:szCs w:val="32"/>
          <w:lang w:val="en-US" w:eastAsia="zh-CN" w:bidi="ar"/>
          <w14:textFill>
            <w14:solidFill>
              <w14:schemeClr w14:val="tx1"/>
            </w14:solidFill>
          </w14:textFill>
        </w:rPr>
        <w:t>为</w:t>
      </w:r>
      <w:r>
        <w:rPr>
          <w:rFonts w:hint="eastAsia" w:ascii="仿宋_GB2312" w:eastAsia="仿宋_GB2312" w:hAnsiTheme="minorHAnsi" w:cstheme="minorBidi"/>
          <w:color w:val="000000" w:themeColor="text1"/>
          <w:sz w:val="32"/>
          <w:szCs w:val="32"/>
          <w:lang w:bidi="ar"/>
          <w14:textFill>
            <w14:solidFill>
              <w14:schemeClr w14:val="tx1"/>
            </w14:solidFill>
          </w14:textFill>
        </w:rPr>
        <w:t>主题，</w:t>
      </w:r>
      <w:r>
        <w:rPr>
          <w:rFonts w:hint="eastAsia" w:ascii="仿宋_GB2312" w:eastAsia="仿宋_GB2312" w:cstheme="minorBidi"/>
          <w:color w:val="000000" w:themeColor="text1"/>
          <w:sz w:val="32"/>
          <w:szCs w:val="32"/>
          <w:lang w:val="en-US" w:eastAsia="zh-CN" w:bidi="ar"/>
          <w14:textFill>
            <w14:solidFill>
              <w14:schemeClr w14:val="tx1"/>
            </w14:solidFill>
          </w14:textFill>
        </w:rPr>
        <w:t>以</w:t>
      </w:r>
      <w:r>
        <w:rPr>
          <w:rFonts w:hint="eastAsia" w:ascii="仿宋_GB2312" w:eastAsia="仿宋_GB2312" w:hAnsiTheme="minorHAnsi" w:cstheme="minorBidi"/>
          <w:color w:val="000000" w:themeColor="text1"/>
          <w:sz w:val="32"/>
          <w:szCs w:val="32"/>
          <w:lang w:bidi="ar"/>
          <w14:textFill>
            <w14:solidFill>
              <w14:schemeClr w14:val="tx1"/>
            </w14:solidFill>
          </w14:textFill>
        </w:rPr>
        <w:t>供给侧结构性改革</w:t>
      </w:r>
      <w:r>
        <w:rPr>
          <w:rFonts w:hint="eastAsia" w:ascii="仿宋_GB2312" w:eastAsia="仿宋_GB2312" w:cstheme="minorBidi"/>
          <w:color w:val="000000" w:themeColor="text1"/>
          <w:sz w:val="32"/>
          <w:szCs w:val="32"/>
          <w:lang w:val="en-US" w:eastAsia="zh-CN" w:bidi="ar"/>
          <w14:textFill>
            <w14:solidFill>
              <w14:schemeClr w14:val="tx1"/>
            </w14:solidFill>
          </w14:textFill>
        </w:rPr>
        <w:t>为</w:t>
      </w:r>
      <w:r>
        <w:rPr>
          <w:rFonts w:hint="eastAsia" w:ascii="仿宋_GB2312" w:eastAsia="仿宋_GB2312" w:hAnsiTheme="minorHAnsi" w:cstheme="minorBidi"/>
          <w:color w:val="000000" w:themeColor="text1"/>
          <w:sz w:val="32"/>
          <w:szCs w:val="32"/>
          <w:lang w:bidi="ar"/>
          <w14:textFill>
            <w14:solidFill>
              <w14:schemeClr w14:val="tx1"/>
            </w14:solidFill>
          </w14:textFill>
        </w:rPr>
        <w:t>主线，</w:t>
      </w:r>
      <w:r>
        <w:rPr>
          <w:rFonts w:hint="eastAsia" w:ascii="仿宋_GB2312" w:eastAsia="仿宋_GB2312" w:cstheme="minorBidi"/>
          <w:color w:val="000000" w:themeColor="text1"/>
          <w:sz w:val="32"/>
          <w:szCs w:val="32"/>
          <w:lang w:val="en-US" w:eastAsia="zh-CN" w:bidi="ar"/>
          <w14:textFill>
            <w14:solidFill>
              <w14:schemeClr w14:val="tx1"/>
            </w14:solidFill>
          </w14:textFill>
        </w:rPr>
        <w:t>坚持“制造立区、服务兴区”相结合，坚持</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“区域一体，产业共建”，坚持“</w:t>
      </w:r>
      <w:r>
        <w:rPr>
          <w:rFonts w:hint="eastAsia" w:ascii="仿宋_GB2312" w:eastAsia="仿宋_GB2312" w:cstheme="minorBidi"/>
          <w:color w:val="000000" w:themeColor="text1"/>
          <w:sz w:val="32"/>
          <w:szCs w:val="32"/>
          <w:lang w:val="en-US" w:eastAsia="zh-CN" w:bidi="ar"/>
          <w14:textFill>
            <w14:solidFill>
              <w14:schemeClr w14:val="tx1"/>
            </w14:solidFill>
          </w14:textFill>
        </w:rPr>
        <w:t>聚焦</w:t>
      </w:r>
      <w:r>
        <w:rPr>
          <w:rFonts w:hint="eastAsia" w:ascii="仿宋_GB2312" w:eastAsia="仿宋_GB2312" w:hAnsiTheme="minorHAnsi" w:cstheme="minorBidi"/>
          <w:color w:val="000000" w:themeColor="text1"/>
          <w:sz w:val="32"/>
          <w:szCs w:val="32"/>
          <w:lang w:bidi="ar"/>
          <w14:textFill>
            <w14:solidFill>
              <w14:schemeClr w14:val="tx1"/>
            </w14:solidFill>
          </w14:textFill>
        </w:rPr>
        <w:t>锻长板、补短板、</w:t>
      </w:r>
      <w:r>
        <w:rPr>
          <w:rFonts w:hint="eastAsia" w:ascii="仿宋_GB2312" w:eastAsia="仿宋_GB2312" w:cstheme="minorBidi"/>
          <w:color w:val="000000" w:themeColor="text1"/>
          <w:sz w:val="32"/>
          <w:szCs w:val="32"/>
          <w:lang w:val="en-US" w:eastAsia="zh-CN" w:bidi="ar"/>
          <w14:textFill>
            <w14:solidFill>
              <w14:schemeClr w14:val="tx1"/>
            </w14:solidFill>
          </w14:textFill>
        </w:rPr>
        <w:t>抓未来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eastAsia="仿宋_GB2312" w:cstheme="minorBidi"/>
          <w:color w:val="000000" w:themeColor="text1"/>
          <w:sz w:val="32"/>
          <w:szCs w:val="32"/>
          <w:lang w:val="en-US" w:eastAsia="zh-CN" w:bidi="ar"/>
          <w14:textFill>
            <w14:solidFill>
              <w14:schemeClr w14:val="tx1"/>
            </w14:solidFill>
          </w14:textFill>
        </w:rPr>
        <w:t>，加快构建</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“1+1+3”智能制造与现代服务协同的现</w:t>
      </w:r>
      <w:r>
        <w:rPr>
          <w:rFonts w:hint="eastAsia" w:ascii="仿宋_GB2312" w:hAnsi="黑体" w:eastAsia="仿宋_GB2312"/>
          <w:color w:val="000000" w:themeColor="text1"/>
          <w:sz w:val="32"/>
          <w:szCs w:val="32"/>
          <w:lang w:val="en-US" w:eastAsia="zh-CN"/>
          <w14:textFill>
            <w14:solidFill>
              <w14:schemeClr w14:val="tx1"/>
            </w14:solidFill>
          </w14:textFill>
        </w:rPr>
        <w:t>代产业体系，集中力量建设六大产业集群，构建“两带-六大平台-四大新城”的产业发展总体布局，不断完善产业生态，引导资源进一步向重点产业、重点平台、重点项目集中，促进惠阳产业</w:t>
      </w:r>
      <w:r>
        <w:rPr>
          <w:rFonts w:hint="eastAsia" w:ascii="仿宋_GB2312" w:hAnsi="黑体" w:eastAsia="仿宋_GB2312" w:cstheme="minorBidi"/>
          <w:color w:val="000000" w:themeColor="text1"/>
          <w:kern w:val="2"/>
          <w:sz w:val="32"/>
          <w:szCs w:val="32"/>
          <w:shd w:val="clear"/>
          <w:lang w:val="en-US" w:eastAsia="zh-CN"/>
          <w14:textFill>
            <w14:solidFill>
              <w14:schemeClr w14:val="tx1"/>
            </w14:solidFill>
          </w14:textFill>
        </w:rPr>
        <w:t>链条化、集群化、协同化发展，为加快</w:t>
      </w:r>
      <w:r>
        <w:rPr>
          <w:rFonts w:hint="eastAsia" w:ascii="仿宋_GB2312" w:hAnsi="黑体" w:eastAsia="仿宋_GB2312"/>
          <w:color w:val="000000" w:themeColor="text1"/>
          <w:sz w:val="32"/>
          <w:szCs w:val="32"/>
          <w:lang w:val="en-US" w:eastAsia="zh-CN"/>
          <w14:textFill>
            <w14:solidFill>
              <w14:schemeClr w14:val="tx1"/>
            </w14:solidFill>
          </w14:textFill>
        </w:rPr>
        <w:t>打造“</w:t>
      </w:r>
      <w:r>
        <w:rPr>
          <w:rFonts w:hint="eastAsia" w:ascii="仿宋_GB2312" w:hAnsi="黑体" w:eastAsia="仿宋_GB2312"/>
          <w:color w:val="000000" w:themeColor="text1"/>
          <w:sz w:val="32"/>
          <w:szCs w:val="32"/>
          <w14:textFill>
            <w14:solidFill>
              <w14:schemeClr w14:val="tx1"/>
            </w14:solidFill>
          </w14:textFill>
        </w:rPr>
        <w:t>智造高地·活力惠阳</w:t>
      </w:r>
      <w:r>
        <w:rPr>
          <w:rFonts w:hint="eastAsia" w:ascii="仿宋_GB2312" w:hAnsi="黑体" w:eastAsia="仿宋_GB2312"/>
          <w:color w:val="000000" w:themeColor="text1"/>
          <w:sz w:val="32"/>
          <w:szCs w:val="32"/>
          <w:lang w:val="en-US" w:eastAsia="zh-CN"/>
          <w14:textFill>
            <w14:solidFill>
              <w14:schemeClr w14:val="tx1"/>
            </w14:solidFill>
          </w14:textFill>
        </w:rPr>
        <w:t>”提供强有力的产业经济支撑</w:t>
      </w:r>
      <w:r>
        <w:rPr>
          <w:rFonts w:hint="eastAsia" w:ascii="仿宋_GB2312" w:hAnsi="黑体" w:eastAsia="仿宋_GB2312"/>
          <w:color w:val="000000" w:themeColor="text1"/>
          <w:sz w:val="32"/>
          <w:szCs w:val="32"/>
          <w14:textFill>
            <w14:solidFill>
              <w14:schemeClr w14:val="tx1"/>
            </w14:solidFill>
          </w14:textFill>
        </w:rPr>
        <w:t>。</w:t>
      </w:r>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196" w:name="_Toc28271"/>
      <w:bookmarkStart w:id="197" w:name="_Toc22109"/>
      <w:bookmarkStart w:id="198" w:name="_Toc31094"/>
      <w:bookmarkStart w:id="199" w:name="_Toc11786"/>
      <w:bookmarkStart w:id="200" w:name="_Toc514874895"/>
      <w:bookmarkStart w:id="201" w:name="_Toc23887"/>
      <w:bookmarkStart w:id="202" w:name="_Toc16128"/>
      <w:bookmarkStart w:id="203" w:name="_Toc7209"/>
      <w:bookmarkStart w:id="204" w:name="_Toc14362"/>
      <w:bookmarkStart w:id="205" w:name="_Toc26243"/>
      <w:bookmarkStart w:id="206" w:name="_Toc28781"/>
      <w:bookmarkStart w:id="207" w:name="_Toc28815"/>
      <w:bookmarkStart w:id="208" w:name="_Toc10463"/>
      <w:bookmarkStart w:id="209" w:name="_Toc23963"/>
      <w:bookmarkStart w:id="210" w:name="_Toc28348"/>
      <w:bookmarkStart w:id="211" w:name="_Toc21122"/>
      <w:bookmarkStart w:id="212" w:name="_Toc14034"/>
      <w:bookmarkStart w:id="213" w:name="_Toc27030"/>
      <w:r>
        <w:rPr>
          <w:rFonts w:hint="eastAsia" w:ascii="仿宋_GB2312" w:eastAsia="仿宋_GB2312"/>
          <w:color w:val="000000" w:themeColor="text1"/>
          <w14:textFill>
            <w14:solidFill>
              <w14:schemeClr w14:val="tx1"/>
            </w14:solidFill>
          </w14:textFill>
        </w:rPr>
        <w:t>（二）</w:t>
      </w:r>
      <w:r>
        <w:rPr>
          <w:rFonts w:hint="eastAsia" w:ascii="仿宋_GB2312" w:eastAsia="仿宋_GB2312"/>
          <w:color w:val="000000" w:themeColor="text1"/>
          <w:lang w:val="en-US" w:eastAsia="zh-CN"/>
          <w14:textFill>
            <w14:solidFill>
              <w14:schemeClr w14:val="tx1"/>
            </w14:solidFill>
          </w14:textFill>
        </w:rPr>
        <w:t>发展</w:t>
      </w:r>
      <w:r>
        <w:rPr>
          <w:rFonts w:hint="eastAsia" w:ascii="仿宋_GB2312" w:eastAsia="仿宋_GB2312"/>
          <w:color w:val="000000" w:themeColor="text1"/>
          <w14:textFill>
            <w14:solidFill>
              <w14:schemeClr w14:val="tx1"/>
            </w14:solidFill>
          </w14:textFill>
        </w:rPr>
        <w:t>定位</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p>
    <w:p>
      <w:pPr>
        <w:widowControl/>
        <w:ind w:firstLine="640" w:firstLineChars="200"/>
        <w:jc w:val="left"/>
        <w:rPr>
          <w:rFonts w:hint="eastAsia" w:ascii="仿宋_GB2312" w:eastAsia="仿宋_GB2312"/>
          <w:b/>
          <w:color w:val="000000" w:themeColor="text1"/>
          <w:sz w:val="32"/>
          <w:szCs w:val="32"/>
          <w:lang w:eastAsia="zh-CN"/>
          <w14:textFill>
            <w14:solidFill>
              <w14:schemeClr w14:val="tx1"/>
            </w14:solidFill>
          </w14:textFill>
        </w:rPr>
      </w:pPr>
      <w:r>
        <w:rPr>
          <w:rFonts w:hint="eastAsia" w:ascii="仿宋_GB2312" w:hAnsi="黑体" w:eastAsia="仿宋_GB2312"/>
          <w:color w:val="000000" w:themeColor="text1"/>
          <w:sz w:val="32"/>
          <w:szCs w:val="32"/>
          <w:highlight w:val="none"/>
          <w:lang w:eastAsia="zh-CN"/>
          <w14:textFill>
            <w14:solidFill>
              <w14:schemeClr w14:val="tx1"/>
            </w14:solidFill>
          </w14:textFill>
        </w:rPr>
        <w:t>充分挖掘和发挥电子信息产业优势、独特区位优势，抢抓产业</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智能</w:t>
      </w:r>
      <w:r>
        <w:rPr>
          <w:rFonts w:hint="eastAsia" w:ascii="仿宋_GB2312" w:hAnsi="黑体" w:eastAsia="仿宋_GB2312"/>
          <w:color w:val="000000" w:themeColor="text1"/>
          <w:sz w:val="32"/>
          <w:szCs w:val="32"/>
          <w:highlight w:val="none"/>
          <w:lang w:eastAsia="zh-CN"/>
          <w14:textFill>
            <w14:solidFill>
              <w14:schemeClr w14:val="tx1"/>
            </w14:solidFill>
          </w14:textFill>
        </w:rPr>
        <w:t>化发展</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趋</w:t>
      </w:r>
      <w:r>
        <w:rPr>
          <w:rFonts w:hint="eastAsia" w:ascii="仿宋_GB2312" w:hAnsi="黑体" w:eastAsia="仿宋_GB2312"/>
          <w:color w:val="000000" w:themeColor="text1"/>
          <w:sz w:val="32"/>
          <w:szCs w:val="32"/>
          <w:highlight w:val="none"/>
          <w:lang w:eastAsia="zh-CN"/>
          <w14:textFill>
            <w14:solidFill>
              <w14:schemeClr w14:val="tx1"/>
            </w14:solidFill>
          </w14:textFill>
        </w:rPr>
        <w:t>势，</w:t>
      </w:r>
      <w:r>
        <w:rPr>
          <w:rFonts w:hint="eastAsia" w:ascii="仿宋_GB2312" w:hAnsi="黑体" w:eastAsia="仿宋_GB2312"/>
          <w:color w:val="000000" w:themeColor="text1"/>
          <w:sz w:val="32"/>
          <w:szCs w:val="32"/>
          <w:highlight w:val="none"/>
          <w14:textFill>
            <w14:solidFill>
              <w14:schemeClr w14:val="tx1"/>
            </w14:solidFill>
          </w14:textFill>
        </w:rPr>
        <w:t>构建以创新型智能制造为主体</w:t>
      </w:r>
      <w:r>
        <w:rPr>
          <w:rFonts w:hint="eastAsia" w:ascii="仿宋_GB2312" w:hAnsi="黑体" w:eastAsia="仿宋_GB2312"/>
          <w:color w:val="000000" w:themeColor="text1"/>
          <w:sz w:val="32"/>
          <w:szCs w:val="32"/>
          <w:highlight w:val="none"/>
          <w:lang w:eastAsia="zh-CN"/>
          <w14:textFill>
            <w14:solidFill>
              <w14:schemeClr w14:val="tx1"/>
            </w14:solidFill>
          </w14:textFill>
        </w:rPr>
        <w:t>，</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以现代服务业为有效支撑，以未来产业为新动力</w:t>
      </w:r>
      <w:r>
        <w:rPr>
          <w:rFonts w:hint="eastAsia" w:ascii="仿宋_GB2312" w:hAnsi="黑体" w:eastAsia="仿宋_GB2312"/>
          <w:color w:val="000000" w:themeColor="text1"/>
          <w:sz w:val="32"/>
          <w:szCs w:val="32"/>
          <w:highlight w:val="none"/>
          <w14:textFill>
            <w14:solidFill>
              <w14:schemeClr w14:val="tx1"/>
            </w14:solidFill>
          </w14:textFill>
        </w:rPr>
        <w:t>的产业体系，</w:t>
      </w:r>
      <w:r>
        <w:rPr>
          <w:rFonts w:hint="eastAsia" w:ascii="仿宋_GB2312" w:hAnsi="黑体" w:eastAsia="仿宋_GB2312"/>
          <w:color w:val="000000" w:themeColor="text1"/>
          <w:sz w:val="32"/>
          <w:szCs w:val="32"/>
          <w:highlight w:val="none"/>
          <w:lang w:eastAsia="zh-CN"/>
          <w14:textFill>
            <w14:solidFill>
              <w14:schemeClr w14:val="tx1"/>
            </w14:solidFill>
          </w14:textFill>
        </w:rPr>
        <w:t>切实提升经济竞争力，</w:t>
      </w:r>
      <w:r>
        <w:rPr>
          <w:rFonts w:hint="eastAsia" w:ascii="仿宋_GB2312" w:hAnsi="黑体" w:eastAsia="仿宋_GB2312"/>
          <w:color w:val="000000" w:themeColor="text1"/>
          <w:sz w:val="32"/>
          <w:szCs w:val="32"/>
          <w:highlight w:val="none"/>
          <w:lang w:val="en-US" w:eastAsia="zh-CN"/>
          <w14:textFill>
            <w14:solidFill>
              <w14:schemeClr w14:val="tx1"/>
            </w14:solidFill>
          </w14:textFill>
        </w:rPr>
        <w:t>成为</w:t>
      </w:r>
      <w:r>
        <w:rPr>
          <w:rFonts w:hint="eastAsia" w:ascii="仿宋_GB2312" w:hAnsi="黑体" w:eastAsia="仿宋_GB2312"/>
          <w:b w:val="0"/>
          <w:color w:val="000000" w:themeColor="text1"/>
          <w:sz w:val="32"/>
          <w:szCs w:val="32"/>
          <w14:textFill>
            <w14:solidFill>
              <w14:schemeClr w14:val="tx1"/>
            </w14:solidFill>
          </w14:textFill>
        </w:rPr>
        <w:t>湾区智能</w:t>
      </w:r>
      <w:r>
        <w:rPr>
          <w:rFonts w:hint="eastAsia" w:ascii="仿宋_GB2312" w:hAnsi="黑体" w:eastAsia="仿宋_GB2312"/>
          <w:b w:val="0"/>
          <w:color w:val="000000" w:themeColor="text1"/>
          <w:sz w:val="32"/>
          <w:szCs w:val="32"/>
          <w:lang w:val="en-US" w:eastAsia="zh-CN"/>
          <w14:textFill>
            <w14:solidFill>
              <w14:schemeClr w14:val="tx1"/>
            </w14:solidFill>
          </w14:textFill>
        </w:rPr>
        <w:t>制造</w:t>
      </w:r>
      <w:r>
        <w:rPr>
          <w:rFonts w:hint="eastAsia" w:ascii="仿宋_GB2312" w:hAnsi="黑体" w:eastAsia="仿宋_GB2312"/>
          <w:b w:val="0"/>
          <w:color w:val="000000" w:themeColor="text1"/>
          <w:sz w:val="32"/>
          <w:szCs w:val="32"/>
          <w14:textFill>
            <w14:solidFill>
              <w14:schemeClr w14:val="tx1"/>
            </w14:solidFill>
          </w14:textFill>
        </w:rPr>
        <w:t>协同</w:t>
      </w:r>
      <w:r>
        <w:rPr>
          <w:rFonts w:hint="eastAsia" w:ascii="仿宋_GB2312" w:hAnsi="黑体" w:eastAsia="仿宋_GB2312"/>
          <w:b w:val="0"/>
          <w:color w:val="000000" w:themeColor="text1"/>
          <w:sz w:val="32"/>
          <w:szCs w:val="32"/>
          <w:lang w:val="en-US" w:eastAsia="zh-CN"/>
          <w14:textFill>
            <w14:solidFill>
              <w14:schemeClr w14:val="tx1"/>
            </w14:solidFill>
          </w14:textFill>
        </w:rPr>
        <w:t>发展区、惠州城市服务高端发展区、未来新兴产业孕育发展区</w:t>
      </w:r>
      <w:r>
        <w:rPr>
          <w:rFonts w:hint="eastAsia" w:ascii="仿宋_GB2312" w:hAnsi="黑体" w:eastAsia="仿宋_GB2312"/>
          <w:b w:val="0"/>
          <w:color w:val="000000" w:themeColor="text1"/>
          <w:sz w:val="32"/>
          <w:szCs w:val="32"/>
          <w:lang w:eastAsia="zh-CN"/>
          <w14:textFill>
            <w14:solidFill>
              <w14:schemeClr w14:val="tx1"/>
            </w14:solidFill>
          </w14:textFill>
        </w:rPr>
        <w:t>，</w:t>
      </w:r>
      <w:r>
        <w:rPr>
          <w:rFonts w:hint="eastAsia" w:ascii="仿宋_GB2312" w:eastAsia="仿宋_GB2312" w:hAnsiTheme="minorHAnsi" w:cstheme="minorBidi"/>
          <w:b w:val="0"/>
          <w:bCs w:val="0"/>
          <w:color w:val="000000" w:themeColor="text1"/>
          <w:sz w:val="32"/>
          <w:szCs w:val="32"/>
          <w:highlight w:val="none"/>
          <w:lang w:val="en-US" w:eastAsia="zh-CN"/>
          <w14:textFill>
            <w14:solidFill>
              <w14:schemeClr w14:val="tx1"/>
            </w14:solidFill>
          </w14:textFill>
        </w:rPr>
        <w:t>奋力迈向智能、活力的城市经济高质量发展新阶段</w:t>
      </w:r>
      <w:r>
        <w:rPr>
          <w:rFonts w:hint="eastAsia" w:ascii="仿宋_GB2312" w:eastAsia="仿宋_GB2312" w:cstheme="minorBidi"/>
          <w:b w:val="0"/>
          <w:bCs w:val="0"/>
          <w:color w:val="000000" w:themeColor="text1"/>
          <w:sz w:val="32"/>
          <w:szCs w:val="32"/>
          <w:highlight w:val="none"/>
          <w:lang w:val="en-US" w:eastAsia="zh-CN"/>
          <w14:textFill>
            <w14:solidFill>
              <w14:schemeClr w14:val="tx1"/>
            </w14:solidFill>
          </w14:textFill>
        </w:rPr>
        <w:t>。</w:t>
      </w:r>
    </w:p>
    <w:p>
      <w:pPr>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湾区智能</w:t>
      </w:r>
      <w:r>
        <w:rPr>
          <w:rFonts w:hint="eastAsia" w:ascii="仿宋_GB2312" w:eastAsia="仿宋_GB2312"/>
          <w:b/>
          <w:color w:val="000000" w:themeColor="text1"/>
          <w:sz w:val="32"/>
          <w:szCs w:val="32"/>
          <w:lang w:val="en-US" w:eastAsia="zh-CN"/>
          <w14:textFill>
            <w14:solidFill>
              <w14:schemeClr w14:val="tx1"/>
            </w14:solidFill>
          </w14:textFill>
        </w:rPr>
        <w:t>制造</w:t>
      </w:r>
      <w:r>
        <w:rPr>
          <w:rFonts w:hint="eastAsia" w:ascii="仿宋_GB2312" w:eastAsia="仿宋_GB2312"/>
          <w:b/>
          <w:color w:val="000000" w:themeColor="text1"/>
          <w:sz w:val="32"/>
          <w:szCs w:val="32"/>
          <w14:textFill>
            <w14:solidFill>
              <w14:schemeClr w14:val="tx1"/>
            </w14:solidFill>
          </w14:textFill>
        </w:rPr>
        <w:t>协同</w:t>
      </w:r>
      <w:r>
        <w:rPr>
          <w:rFonts w:hint="eastAsia" w:ascii="仿宋_GB2312" w:eastAsia="仿宋_GB2312"/>
          <w:b/>
          <w:color w:val="000000" w:themeColor="text1"/>
          <w:sz w:val="32"/>
          <w:szCs w:val="32"/>
          <w:lang w:val="en-US" w:eastAsia="zh-CN"/>
          <w14:textFill>
            <w14:solidFill>
              <w14:schemeClr w14:val="tx1"/>
            </w14:solidFill>
          </w14:textFill>
        </w:rPr>
        <w:t>发展区。</w:t>
      </w:r>
      <w:r>
        <w:rPr>
          <w:rFonts w:hint="eastAsia" w:ascii="仿宋_GB2312" w:eastAsia="仿宋_GB2312"/>
          <w:color w:val="000000" w:themeColor="text1"/>
          <w:sz w:val="32"/>
          <w:szCs w:val="32"/>
          <w14:textFill>
            <w14:solidFill>
              <w14:schemeClr w14:val="tx1"/>
            </w14:solidFill>
          </w14:textFill>
        </w:rPr>
        <w:t>顺应智造技术全面渗透和深度应用的大趋势，</w:t>
      </w:r>
      <w:r>
        <w:rPr>
          <w:rFonts w:hint="eastAsia" w:ascii="仿宋_GB2312" w:eastAsia="仿宋_GB2312"/>
          <w:color w:val="000000" w:themeColor="text1"/>
          <w:sz w:val="32"/>
          <w:szCs w:val="32"/>
          <w:lang w:val="en-US" w:eastAsia="zh-CN"/>
          <w14:textFill>
            <w14:solidFill>
              <w14:schemeClr w14:val="tx1"/>
            </w14:solidFill>
          </w14:textFill>
        </w:rPr>
        <w:t>发挥电子信息产业优势，</w:t>
      </w:r>
      <w:r>
        <w:rPr>
          <w:rFonts w:hint="eastAsia" w:ascii="仿宋_GB2312" w:eastAsia="仿宋_GB2312"/>
          <w:color w:val="000000" w:themeColor="text1"/>
          <w:sz w:val="32"/>
          <w:szCs w:val="32"/>
          <w14:textFill>
            <w14:solidFill>
              <w14:schemeClr w14:val="tx1"/>
            </w14:solidFill>
          </w14:textFill>
        </w:rPr>
        <w:t>抢抓5G、芯片、软件、人工智能等智能产业发展机遇，</w:t>
      </w:r>
      <w:r>
        <w:rPr>
          <w:rFonts w:hint="eastAsia" w:ascii="仿宋_GB2312" w:eastAsia="仿宋_GB2312"/>
          <w:color w:val="000000" w:themeColor="text1"/>
          <w:sz w:val="32"/>
          <w:szCs w:val="32"/>
          <w:lang w:val="en-US" w:eastAsia="zh-CN"/>
          <w14:textFill>
            <w14:solidFill>
              <w14:schemeClr w14:val="tx1"/>
            </w14:solidFill>
          </w14:textFill>
        </w:rPr>
        <w:t>大力</w:t>
      </w:r>
      <w:r>
        <w:rPr>
          <w:rFonts w:hint="eastAsia" w:ascii="仿宋_GB2312" w:eastAsia="仿宋_GB2312"/>
          <w:color w:val="000000" w:themeColor="text1"/>
          <w:sz w:val="32"/>
          <w:szCs w:val="32"/>
          <w14:textFill>
            <w14:solidFill>
              <w14:schemeClr w14:val="tx1"/>
            </w14:solidFill>
          </w14:textFill>
        </w:rPr>
        <w:t>发展以</w:t>
      </w:r>
      <w:r>
        <w:rPr>
          <w:rFonts w:hint="eastAsia" w:ascii="仿宋_GB2312" w:eastAsia="仿宋_GB2312"/>
          <w:color w:val="000000" w:themeColor="text1"/>
          <w:sz w:val="32"/>
          <w:szCs w:val="32"/>
          <w:lang w:val="en-US" w:eastAsia="zh-CN"/>
          <w14:textFill>
            <w14:solidFill>
              <w14:schemeClr w14:val="tx1"/>
            </w14:solidFill>
          </w14:textFill>
        </w:rPr>
        <w:t>新一代信息技术</w:t>
      </w:r>
      <w:r>
        <w:rPr>
          <w:rFonts w:hint="eastAsia" w:ascii="仿宋_GB2312" w:eastAsia="仿宋_GB2312"/>
          <w:color w:val="000000" w:themeColor="text1"/>
          <w:sz w:val="32"/>
          <w:szCs w:val="32"/>
          <w14:textFill>
            <w14:solidFill>
              <w14:schemeClr w14:val="tx1"/>
            </w14:solidFill>
          </w14:textFill>
        </w:rPr>
        <w:t>为核心</w:t>
      </w:r>
      <w:r>
        <w:rPr>
          <w:rFonts w:hint="eastAsia" w:ascii="仿宋_GB2312" w:eastAsia="仿宋_GB2312"/>
          <w:color w:val="000000" w:themeColor="text1"/>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智能经济，成为大湾区世界级</w:t>
      </w:r>
      <w:r>
        <w:rPr>
          <w:rFonts w:hint="eastAsia" w:ascii="仿宋_GB2312" w:eastAsia="仿宋_GB2312"/>
          <w:color w:val="000000" w:themeColor="text1"/>
          <w:sz w:val="32"/>
          <w:szCs w:val="32"/>
          <w:lang w:val="en-US" w:eastAsia="zh-CN"/>
          <w14:textFill>
            <w14:solidFill>
              <w14:schemeClr w14:val="tx1"/>
            </w14:solidFill>
          </w14:textFill>
        </w:rPr>
        <w:t>电子信息产业集群</w:t>
      </w:r>
      <w:r>
        <w:rPr>
          <w:rFonts w:hint="eastAsia" w:ascii="仿宋_GB2312" w:eastAsia="仿宋_GB2312"/>
          <w:color w:val="000000" w:themeColor="text1"/>
          <w:sz w:val="32"/>
          <w:szCs w:val="32"/>
          <w14:textFill>
            <w14:solidFill>
              <w14:schemeClr w14:val="tx1"/>
            </w14:solidFill>
          </w14:textFill>
        </w:rPr>
        <w:t>的有机组成部分。</w:t>
      </w:r>
    </w:p>
    <w:p>
      <w:pPr>
        <w:ind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——惠州城市服务高端发展区。</w:t>
      </w:r>
      <w:r>
        <w:rPr>
          <w:rFonts w:hint="eastAsia" w:ascii="仿宋_GB2312" w:eastAsia="仿宋_GB2312"/>
          <w:color w:val="000000" w:themeColor="text1"/>
          <w:sz w:val="32"/>
          <w:szCs w:val="32"/>
          <w14:textFill>
            <w14:solidFill>
              <w14:schemeClr w14:val="tx1"/>
            </w14:solidFill>
          </w14:textFill>
        </w:rPr>
        <w:t>依托地处深莞惠地理中心及坐拥海铁空三港站的</w:t>
      </w:r>
      <w:r>
        <w:rPr>
          <w:rFonts w:hint="eastAsia" w:ascii="仿宋_GB2312" w:eastAsia="仿宋_GB2312"/>
          <w:color w:val="000000" w:themeColor="text1"/>
          <w:sz w:val="32"/>
          <w:szCs w:val="32"/>
          <w:lang w:val="en-US" w:eastAsia="zh-CN"/>
          <w14:textFill>
            <w14:solidFill>
              <w14:schemeClr w14:val="tx1"/>
            </w14:solidFill>
          </w14:textFill>
        </w:rPr>
        <w:t>综合</w:t>
      </w:r>
      <w:r>
        <w:rPr>
          <w:rFonts w:hint="eastAsia" w:ascii="仿宋_GB2312" w:eastAsia="仿宋_GB2312"/>
          <w:color w:val="000000" w:themeColor="text1"/>
          <w:sz w:val="32"/>
          <w:szCs w:val="32"/>
          <w14:textFill>
            <w14:solidFill>
              <w14:schemeClr w14:val="tx1"/>
            </w14:solidFill>
          </w14:textFill>
        </w:rPr>
        <w:t>区位优势，面向生产和生活，以产业</w:t>
      </w:r>
      <w:r>
        <w:rPr>
          <w:rFonts w:hint="eastAsia" w:ascii="仿宋_GB2312" w:eastAsia="仿宋_GB2312"/>
          <w:color w:val="000000" w:themeColor="text1"/>
          <w:sz w:val="32"/>
          <w:szCs w:val="32"/>
          <w:lang w:val="en-US" w:eastAsia="zh-CN"/>
          <w14:textFill>
            <w14:solidFill>
              <w14:schemeClr w14:val="tx1"/>
            </w14:solidFill>
          </w14:textFill>
        </w:rPr>
        <w:t>转型</w:t>
      </w:r>
      <w:r>
        <w:rPr>
          <w:rFonts w:hint="eastAsia" w:ascii="仿宋_GB2312" w:eastAsia="仿宋_GB2312"/>
          <w:color w:val="000000" w:themeColor="text1"/>
          <w:sz w:val="32"/>
          <w:szCs w:val="32"/>
          <w14:textFill>
            <w14:solidFill>
              <w14:schemeClr w14:val="tx1"/>
            </w14:solidFill>
          </w14:textFill>
        </w:rPr>
        <w:t>和消费升级为</w:t>
      </w:r>
      <w:r>
        <w:rPr>
          <w:rFonts w:hint="eastAsia" w:ascii="仿宋_GB2312" w:eastAsia="仿宋_GB2312"/>
          <w:color w:val="000000" w:themeColor="text1"/>
          <w:sz w:val="32"/>
          <w:szCs w:val="32"/>
          <w:lang w:val="en-US" w:eastAsia="zh-CN"/>
          <w14:textFill>
            <w14:solidFill>
              <w14:schemeClr w14:val="tx1"/>
            </w14:solidFill>
          </w14:textFill>
        </w:rPr>
        <w:t>导向</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着力发展技术研发、设计、专业服务业等现代服务业，促进酒店、餐饮、商贸流通等传统服务业升级，培育文化生态旅游新业态，打造区域活力服务的新亮点。</w:t>
      </w:r>
    </w:p>
    <w:p>
      <w:pPr>
        <w:widowControl/>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未来新兴产业孕育发展</w:t>
      </w:r>
      <w:r>
        <w:rPr>
          <w:rFonts w:hint="eastAsia" w:ascii="仿宋_GB2312" w:eastAsia="仿宋_GB2312"/>
          <w:b/>
          <w:color w:val="000000" w:themeColor="text1"/>
          <w:sz w:val="32"/>
          <w:szCs w:val="32"/>
          <w14:textFill>
            <w14:solidFill>
              <w14:schemeClr w14:val="tx1"/>
            </w14:solidFill>
          </w14:textFill>
        </w:rPr>
        <w:t>区</w:t>
      </w:r>
      <w:r>
        <w:rPr>
          <w:rFonts w:hint="eastAsia" w:ascii="仿宋_GB2312" w:eastAsia="仿宋_GB2312"/>
          <w:b/>
          <w:color w:val="000000" w:themeColor="text1"/>
          <w:sz w:val="32"/>
          <w:szCs w:val="32"/>
          <w:lang w:eastAsia="zh-CN"/>
          <w14:textFill>
            <w14:solidFill>
              <w14:schemeClr w14:val="tx1"/>
            </w14:solidFill>
          </w14:textFill>
        </w:rPr>
        <w:t>。</w:t>
      </w:r>
      <w:r>
        <w:rPr>
          <w:rFonts w:hint="eastAsia" w:ascii="仿宋_GB2312" w:eastAsia="仿宋_GB2312"/>
          <w:b w:val="0"/>
          <w:color w:val="000000" w:themeColor="text1"/>
          <w:sz w:val="32"/>
          <w:szCs w:val="32"/>
          <w:lang w:val="en-US" w:eastAsia="zh-CN"/>
          <w14:textFill>
            <w14:solidFill>
              <w14:schemeClr w14:val="tx1"/>
            </w14:solidFill>
          </w14:textFill>
        </w:rPr>
        <w:t>面向长远，把握新一轮科技革命和产业变革重大机遇，充分对接粤港澳大湾区综合创新中心和深圳都市圈科技产业能量辐射，培育新技术、新产品、新业态及新模式，孕育头部企业，培育未来产业发展新亮点。</w:t>
      </w:r>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214" w:name="_Toc10268"/>
      <w:bookmarkStart w:id="215" w:name="_Toc21342"/>
      <w:bookmarkStart w:id="216" w:name="_Toc4138"/>
      <w:bookmarkStart w:id="217" w:name="_Toc28242"/>
      <w:bookmarkStart w:id="218" w:name="_Toc3282"/>
      <w:bookmarkStart w:id="219" w:name="_Toc514874896"/>
      <w:bookmarkStart w:id="220" w:name="_Toc22580"/>
      <w:bookmarkStart w:id="221" w:name="_Toc24474"/>
      <w:bookmarkStart w:id="222" w:name="_Toc9910"/>
      <w:bookmarkStart w:id="223" w:name="_Toc2285"/>
      <w:bookmarkStart w:id="224" w:name="_Toc17264"/>
      <w:bookmarkStart w:id="225" w:name="_Toc12117"/>
      <w:bookmarkStart w:id="226" w:name="_Toc25388"/>
      <w:bookmarkStart w:id="227" w:name="_Toc25303"/>
      <w:bookmarkStart w:id="228" w:name="_Toc26373"/>
      <w:bookmarkStart w:id="229" w:name="_Toc28460"/>
      <w:bookmarkStart w:id="230" w:name="_Toc12050"/>
      <w:bookmarkStart w:id="231" w:name="_Toc22054"/>
      <w:r>
        <w:rPr>
          <w:rFonts w:hint="eastAsia" w:ascii="仿宋_GB2312" w:eastAsia="仿宋_GB2312"/>
          <w:color w:val="000000" w:themeColor="text1"/>
          <w14:textFill>
            <w14:solidFill>
              <w14:schemeClr w14:val="tx1"/>
            </w14:solidFill>
          </w14:textFill>
        </w:rPr>
        <w:t>（三）发展目标</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pPr>
        <w:pStyle w:val="5"/>
        <w:spacing w:before="0" w:after="0" w:line="360" w:lineRule="auto"/>
        <w:ind w:firstLine="643"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1、近中期目标（20</w:t>
      </w:r>
      <w:r>
        <w:rPr>
          <w:rFonts w:hint="eastAsia" w:ascii="仿宋_GB2312" w:eastAsia="仿宋_GB2312"/>
          <w:color w:val="000000" w:themeColor="text1"/>
          <w:lang w:val="en-US" w:eastAsia="zh-CN"/>
          <w14:textFill>
            <w14:solidFill>
              <w14:schemeClr w14:val="tx1"/>
            </w14:solidFill>
          </w14:textFill>
        </w:rPr>
        <w:t>20</w:t>
      </w:r>
      <w:r>
        <w:rPr>
          <w:rFonts w:hint="eastAsia" w:ascii="仿宋_GB2312" w:eastAsia="仿宋_GB2312"/>
          <w:color w:val="000000" w:themeColor="text1"/>
          <w14:textFill>
            <w14:solidFill>
              <w14:schemeClr w14:val="tx1"/>
            </w14:solidFill>
          </w14:textFill>
        </w:rPr>
        <w:t>-2025年）</w:t>
      </w:r>
    </w:p>
    <w:p>
      <w:pPr>
        <w:widowControl/>
        <w:spacing w:line="360" w:lineRule="auto"/>
        <w:ind w:firstLine="643"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经济</w:t>
      </w:r>
      <w:r>
        <w:rPr>
          <w:rFonts w:hint="eastAsia" w:ascii="仿宋_GB2312" w:eastAsia="仿宋_GB2312"/>
          <w:b/>
          <w:color w:val="000000" w:themeColor="text1"/>
          <w:sz w:val="32"/>
          <w:szCs w:val="32"/>
          <w:lang w:val="en-US" w:eastAsia="zh-CN"/>
          <w14:textFill>
            <w14:solidFill>
              <w14:schemeClr w14:val="tx1"/>
            </w14:solidFill>
          </w14:textFill>
        </w:rPr>
        <w:t>质量大幅提升。</w:t>
      </w:r>
      <w:r>
        <w:rPr>
          <w:rFonts w:hint="eastAsia" w:ascii="仿宋_GB2312" w:eastAsia="仿宋_GB2312"/>
          <w:color w:val="000000" w:themeColor="text1"/>
          <w:sz w:val="32"/>
          <w:szCs w:val="32"/>
          <w14:textFill>
            <w14:solidFill>
              <w14:schemeClr w14:val="tx1"/>
            </w14:solidFill>
          </w14:textFill>
        </w:rPr>
        <w:t>统筹把握好量和质的关系，大力促进生产要素从低质低效领域向优质高效领域流动，实现经济从快速增长转向高质量发展</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单位经济总量的土地、工人、资本等要素消耗量逐步降低</w:t>
      </w:r>
      <w:r>
        <w:rPr>
          <w:rFonts w:hint="eastAsia" w:ascii="仿宋_GB2312" w:eastAsia="仿宋_GB2312"/>
          <w:color w:val="000000" w:themeColor="text1"/>
          <w:sz w:val="32"/>
          <w:szCs w:val="32"/>
          <w14:textFill>
            <w14:solidFill>
              <w14:schemeClr w14:val="tx1"/>
            </w14:solidFill>
          </w14:textFill>
        </w:rPr>
        <w:t>。到2025年，地区生产总值</w:t>
      </w:r>
      <w:r>
        <w:rPr>
          <w:rFonts w:hint="eastAsia" w:ascii="仿宋_GB2312" w:eastAsia="仿宋_GB2312"/>
          <w:color w:val="000000" w:themeColor="text1"/>
          <w:sz w:val="32"/>
          <w:szCs w:val="32"/>
          <w:lang w:val="en-US" w:eastAsia="zh-CN"/>
          <w14:textFill>
            <w14:solidFill>
              <w14:schemeClr w14:val="tx1"/>
            </w14:solidFill>
          </w14:textFill>
        </w:rPr>
        <w:t>力争突破</w:t>
      </w:r>
      <w:r>
        <w:rPr>
          <w:rFonts w:hint="eastAsia" w:ascii="仿宋_GB2312" w:eastAsia="仿宋_GB2312"/>
          <w:color w:val="000000" w:themeColor="text1"/>
          <w:sz w:val="32"/>
          <w:szCs w:val="32"/>
          <w14:textFill>
            <w14:solidFill>
              <w14:schemeClr w14:val="tx1"/>
            </w14:solidFill>
          </w14:textFill>
        </w:rPr>
        <w:t>1000亿元。</w:t>
      </w:r>
    </w:p>
    <w:p>
      <w:pPr>
        <w:spacing w:line="360" w:lineRule="auto"/>
        <w:ind w:firstLine="643" w:firstLineChars="200"/>
        <w:rPr>
          <w:rFonts w:hint="default"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产业</w:t>
      </w:r>
      <w:r>
        <w:rPr>
          <w:rFonts w:hint="eastAsia" w:ascii="仿宋_GB2312" w:eastAsia="仿宋_GB2312"/>
          <w:b/>
          <w:color w:val="000000" w:themeColor="text1"/>
          <w:sz w:val="32"/>
          <w:szCs w:val="32"/>
          <w:lang w:val="en-US" w:eastAsia="zh-CN"/>
          <w14:textFill>
            <w14:solidFill>
              <w14:schemeClr w14:val="tx1"/>
            </w14:solidFill>
          </w14:textFill>
        </w:rPr>
        <w:t>结构持续优化。</w:t>
      </w:r>
      <w:r>
        <w:rPr>
          <w:rFonts w:hint="eastAsia" w:ascii="仿宋_GB2312" w:eastAsia="仿宋_GB2312"/>
          <w:b w:val="0"/>
          <w:color w:val="000000" w:themeColor="text1"/>
          <w:sz w:val="32"/>
          <w:szCs w:val="32"/>
          <w:lang w:val="en-US" w:eastAsia="zh-CN"/>
          <w14:textFill>
            <w14:solidFill>
              <w14:schemeClr w14:val="tx1"/>
            </w14:solidFill>
          </w14:textFill>
        </w:rPr>
        <w:t>三次产业结构逐步优化，实现第三产业占比有所提升。</w:t>
      </w:r>
      <w:r>
        <w:rPr>
          <w:rFonts w:hint="eastAsia" w:ascii="仿宋_GB2312" w:eastAsia="仿宋_GB2312"/>
          <w:b w:val="0"/>
          <w:color w:val="000000" w:themeColor="text1"/>
          <w:sz w:val="32"/>
          <w:szCs w:val="32"/>
          <w:u w:val="none"/>
          <w:lang w:val="en-US" w:eastAsia="zh-CN"/>
          <w14:textFill>
            <w14:solidFill>
              <w14:schemeClr w14:val="tx1"/>
            </w14:solidFill>
          </w14:textFill>
        </w:rPr>
        <w:t>到2025年，</w:t>
      </w:r>
      <w:r>
        <w:rPr>
          <w:rFonts w:hint="eastAsia" w:ascii="仿宋_GB2312" w:eastAsia="仿宋_GB2312"/>
          <w:b w:val="0"/>
          <w:color w:val="000000" w:themeColor="text1"/>
          <w:sz w:val="32"/>
          <w:szCs w:val="32"/>
          <w:highlight w:val="none"/>
          <w:u w:val="none"/>
          <w:lang w:val="en-US" w:eastAsia="zh-CN"/>
          <w14:textFill>
            <w14:solidFill>
              <w14:schemeClr w14:val="tx1"/>
            </w14:solidFill>
          </w14:textFill>
        </w:rPr>
        <w:t>三产比例达到2.9：58.9：38.2，</w:t>
      </w:r>
      <w:r>
        <w:rPr>
          <w:rFonts w:hint="eastAsia" w:ascii="仿宋_GB2312" w:eastAsia="仿宋_GB2312"/>
          <w:b w:val="0"/>
          <w:color w:val="000000" w:themeColor="text1"/>
          <w:sz w:val="32"/>
          <w:szCs w:val="32"/>
          <w:lang w:val="en-US" w:eastAsia="zh-CN"/>
          <w14:textFill>
            <w14:solidFill>
              <w14:schemeClr w14:val="tx1"/>
            </w14:solidFill>
          </w14:textFill>
        </w:rPr>
        <w:t>以电子信息为核心的智能制造产业发展优势进一步增强，</w:t>
      </w:r>
      <w:r>
        <w:rPr>
          <w:rFonts w:hint="eastAsia" w:ascii="仿宋_GB2312" w:eastAsia="仿宋_GB2312"/>
          <w:color w:val="000000" w:themeColor="text1"/>
          <w:sz w:val="32"/>
          <w:szCs w:val="32"/>
          <w14:textFill>
            <w14:solidFill>
              <w14:schemeClr w14:val="tx1"/>
            </w14:solidFill>
          </w14:textFill>
        </w:rPr>
        <w:t>电子信息产业规模达到2000亿元</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服务业结构逐步优化，文旅产业品牌知名度显著提升，物流、电商、科技服务等生产性服务业实现较大突破，力争都实现规模翻番，文旅和生产性服务业占第三产业比重力争达到20%，成为新的服务业支柱行业；以企业生产带动和文旅产业人口集聚为支撑的服务业换发新活力。</w:t>
      </w:r>
    </w:p>
    <w:p>
      <w:pPr>
        <w:spacing w:line="360" w:lineRule="auto"/>
        <w:ind w:firstLine="643" w:firstLineChars="200"/>
        <w:rPr>
          <w:rFonts w:hint="eastAsia" w:ascii="仿宋_GB2312" w:eastAsia="仿宋_GB2312" w:cstheme="minorBidi"/>
          <w:color w:val="000000" w:themeColor="text1"/>
          <w:sz w:val="32"/>
          <w:szCs w:val="32"/>
          <w:lang w:val="en-US" w:eastAsia="zh-CN"/>
          <w14:textFill>
            <w14:solidFill>
              <w14:schemeClr w14:val="tx1"/>
            </w14:solidFill>
          </w14:textFill>
        </w:rPr>
      </w:pPr>
      <w:r>
        <w:rPr>
          <w:rFonts w:hint="eastAsia" w:ascii="仿宋_GB2312" w:eastAsia="仿宋_GB2312" w:cstheme="minorBidi"/>
          <w:b/>
          <w:color w:val="000000" w:themeColor="text1"/>
          <w:sz w:val="32"/>
          <w:szCs w:val="32"/>
          <w:lang w:val="en-US" w:eastAsia="zh-CN"/>
          <w14:textFill>
            <w14:solidFill>
              <w14:schemeClr w14:val="tx1"/>
            </w14:solidFill>
          </w14:textFill>
        </w:rPr>
        <w:t>产业集群成效显著。</w:t>
      </w:r>
      <w:r>
        <w:rPr>
          <w:rFonts w:hint="eastAsia" w:ascii="仿宋_GB2312" w:eastAsia="仿宋_GB2312" w:cstheme="minorBidi"/>
          <w:b w:val="0"/>
          <w:color w:val="000000" w:themeColor="text1"/>
          <w:sz w:val="32"/>
          <w:szCs w:val="32"/>
          <w:lang w:val="en-US" w:eastAsia="zh-CN"/>
          <w14:textFill>
            <w14:solidFill>
              <w14:schemeClr w14:val="tx1"/>
            </w14:solidFill>
          </w14:textFill>
        </w:rPr>
        <w:t>围绕交通轴线的产业布局更加合理，</w:t>
      </w:r>
      <w:r>
        <w:rPr>
          <w:rFonts w:hint="eastAsia" w:ascii="仿宋_GB2312" w:eastAsia="仿宋_GB2312" w:hAnsiTheme="minorHAnsi" w:cstheme="minorBidi"/>
          <w:color w:val="000000" w:themeColor="text1"/>
          <w:sz w:val="32"/>
          <w:szCs w:val="32"/>
          <w14:textFill>
            <w14:solidFill>
              <w14:schemeClr w14:val="tx1"/>
            </w14:solidFill>
          </w14:textFill>
        </w:rPr>
        <w:t>产业项目综合承载能力</w:t>
      </w:r>
      <w:r>
        <w:rPr>
          <w:rFonts w:hint="eastAsia" w:ascii="仿宋_GB2312" w:eastAsia="仿宋_GB2312" w:cstheme="minorBidi"/>
          <w:color w:val="000000" w:themeColor="text1"/>
          <w:sz w:val="32"/>
          <w:szCs w:val="32"/>
          <w:lang w:val="en-US" w:eastAsia="zh-CN"/>
          <w14:textFill>
            <w14:solidFill>
              <w14:schemeClr w14:val="tx1"/>
            </w14:solidFill>
          </w14:textFill>
        </w:rPr>
        <w:t>显著提升。</w:t>
      </w:r>
      <w:r>
        <w:rPr>
          <w:rFonts w:hint="eastAsia" w:ascii="仿宋_GB2312" w:eastAsia="仿宋_GB2312" w:hAnsiTheme="minorHAnsi" w:cstheme="minorBidi"/>
          <w:color w:val="000000" w:themeColor="text1"/>
          <w:sz w:val="32"/>
          <w:szCs w:val="32"/>
          <w:lang w:val="en-US" w:eastAsia="zh-CN"/>
          <w14:textFill>
            <w14:solidFill>
              <w14:schemeClr w14:val="tx1"/>
            </w14:solidFill>
          </w14:textFill>
        </w:rPr>
        <w:t>惠阳（</w:t>
      </w:r>
      <w:r>
        <w:rPr>
          <w:rFonts w:hint="eastAsia" w:ascii="仿宋_GB2312" w:eastAsia="仿宋_GB2312" w:hAnsiTheme="minorHAnsi" w:cstheme="minorBidi"/>
          <w:color w:val="000000" w:themeColor="text1"/>
          <w:sz w:val="32"/>
          <w:szCs w:val="32"/>
          <w14:textFill>
            <w14:solidFill>
              <w14:schemeClr w14:val="tx1"/>
            </w14:solidFill>
          </w14:textFill>
        </w:rPr>
        <w:t>象岭</w:t>
      </w:r>
      <w:r>
        <w:rPr>
          <w:rFonts w:hint="eastAsia" w:ascii="仿宋_GB2312" w:eastAsia="仿宋_GB2312" w:hAnsiTheme="minorHAnsi" w:cstheme="minorBidi"/>
          <w:color w:val="000000" w:themeColor="text1"/>
          <w:sz w:val="32"/>
          <w:szCs w:val="32"/>
          <w:lang w:val="en-US" w:eastAsia="zh-CN"/>
          <w14:textFill>
            <w14:solidFill>
              <w14:schemeClr w14:val="tx1"/>
            </w14:solidFill>
          </w14:textFill>
        </w:rPr>
        <w:t>）</w:t>
      </w:r>
      <w:r>
        <w:rPr>
          <w:rFonts w:hint="eastAsia" w:ascii="仿宋_GB2312" w:eastAsia="仿宋_GB2312" w:hAnsiTheme="minorHAnsi" w:cstheme="minorBidi"/>
          <w:color w:val="000000" w:themeColor="text1"/>
          <w:sz w:val="32"/>
          <w:szCs w:val="32"/>
          <w14:textFill>
            <w14:solidFill>
              <w14:schemeClr w14:val="tx1"/>
            </w14:solidFill>
          </w14:textFill>
        </w:rPr>
        <w:t>智慧科技产业园</w:t>
      </w:r>
      <w:r>
        <w:rPr>
          <w:rFonts w:hint="eastAsia" w:ascii="仿宋_GB2312" w:eastAsia="仿宋_GB2312" w:cstheme="minorBidi"/>
          <w:color w:val="000000" w:themeColor="text1"/>
          <w:sz w:val="32"/>
          <w:szCs w:val="32"/>
          <w:lang w:eastAsia="zh-CN"/>
          <w14:textFill>
            <w14:solidFill>
              <w14:schemeClr w14:val="tx1"/>
            </w14:solidFill>
          </w14:textFill>
        </w:rPr>
        <w:t>、</w:t>
      </w:r>
      <w:r>
        <w:rPr>
          <w:rFonts w:hint="eastAsia" w:ascii="仿宋_GB2312" w:eastAsia="仿宋_GB2312" w:hAnsiTheme="minorHAnsi" w:cstheme="minorBidi"/>
          <w:color w:val="000000" w:themeColor="text1"/>
          <w:sz w:val="32"/>
          <w:szCs w:val="32"/>
          <w:lang w:val="en-US" w:eastAsia="zh-CN"/>
          <w14:textFill>
            <w14:solidFill>
              <w14:schemeClr w14:val="tx1"/>
            </w14:solidFill>
          </w14:textFill>
        </w:rPr>
        <w:t>惠阳（</w:t>
      </w:r>
      <w:r>
        <w:rPr>
          <w:rFonts w:hint="eastAsia" w:ascii="仿宋_GB2312" w:eastAsia="仿宋_GB2312" w:hAnsiTheme="minorHAnsi" w:cstheme="minorBidi"/>
          <w:color w:val="000000" w:themeColor="text1"/>
          <w:sz w:val="32"/>
          <w:szCs w:val="32"/>
          <w14:textFill>
            <w14:solidFill>
              <w14:schemeClr w14:val="tx1"/>
            </w14:solidFill>
          </w14:textFill>
        </w:rPr>
        <w:t>新圩</w:t>
      </w:r>
      <w:r>
        <w:rPr>
          <w:rFonts w:hint="eastAsia" w:ascii="仿宋_GB2312" w:eastAsia="仿宋_GB2312" w:hAnsiTheme="minorHAnsi" w:cstheme="minorBidi"/>
          <w:color w:val="000000" w:themeColor="text1"/>
          <w:sz w:val="32"/>
          <w:szCs w:val="32"/>
          <w:lang w:val="en-US" w:eastAsia="zh-CN"/>
          <w14:textFill>
            <w14:solidFill>
              <w14:schemeClr w14:val="tx1"/>
            </w14:solidFill>
          </w14:textFill>
        </w:rPr>
        <w:t>）</w:t>
      </w:r>
      <w:r>
        <w:rPr>
          <w:rFonts w:hint="eastAsia" w:ascii="仿宋_GB2312" w:eastAsia="仿宋_GB2312" w:hAnsiTheme="minorHAnsi" w:cstheme="minorBidi"/>
          <w:color w:val="000000" w:themeColor="text1"/>
          <w:sz w:val="32"/>
          <w:szCs w:val="32"/>
          <w14:textFill>
            <w14:solidFill>
              <w14:schemeClr w14:val="tx1"/>
            </w14:solidFill>
          </w14:textFill>
        </w:rPr>
        <w:t>智能制造产业园</w:t>
      </w:r>
      <w:r>
        <w:rPr>
          <w:rFonts w:hint="eastAsia" w:ascii="仿宋_GB2312" w:eastAsia="仿宋_GB2312" w:cstheme="minorBidi"/>
          <w:color w:val="000000" w:themeColor="text1"/>
          <w:sz w:val="32"/>
          <w:szCs w:val="32"/>
          <w:lang w:val="en-US" w:eastAsia="zh-CN"/>
          <w14:textFill>
            <w14:solidFill>
              <w14:schemeClr w14:val="tx1"/>
            </w14:solidFill>
          </w14:textFill>
        </w:rPr>
        <w:t>实现大变样，</w:t>
      </w:r>
      <w:r>
        <w:rPr>
          <w:rFonts w:hint="eastAsia" w:ascii="仿宋_GB2312" w:eastAsia="仿宋_GB2312" w:hAnsiTheme="minorHAnsi" w:cstheme="minorBidi"/>
          <w:color w:val="000000" w:themeColor="text1"/>
          <w:sz w:val="32"/>
          <w:szCs w:val="32"/>
          <w:lang w:val="en-US" w:eastAsia="zh-CN"/>
          <w14:textFill>
            <w14:solidFill>
              <w14:schemeClr w14:val="tx1"/>
            </w14:solidFill>
          </w14:textFill>
        </w:rPr>
        <w:t>秋月湖生态智慧城、</w:t>
      </w:r>
      <w:r>
        <w:rPr>
          <w:rFonts w:hint="default" w:ascii="仿宋_GB2312" w:eastAsia="仿宋_GB2312" w:hAnsiTheme="minorHAnsi" w:cstheme="minorBidi"/>
          <w:color w:val="000000" w:themeColor="text1"/>
          <w:sz w:val="32"/>
          <w:szCs w:val="32"/>
          <w:lang w:val="en-US" w:eastAsia="zh-CN"/>
          <w14:textFill>
            <w14:solidFill>
              <w14:schemeClr w14:val="tx1"/>
            </w14:solidFill>
          </w14:textFill>
        </w:rPr>
        <w:t>惠阳（镇隆）人工智能产业园</w:t>
      </w:r>
      <w:r>
        <w:rPr>
          <w:rFonts w:hint="eastAsia" w:ascii="仿宋_GB2312" w:eastAsia="仿宋_GB2312" w:hAnsiTheme="minorHAnsi" w:cstheme="minorBidi"/>
          <w:color w:val="000000" w:themeColor="text1"/>
          <w:sz w:val="32"/>
          <w:szCs w:val="32"/>
          <w:lang w:val="en-US" w:eastAsia="zh-CN"/>
          <w14:textFill>
            <w14:solidFill>
              <w14:schemeClr w14:val="tx1"/>
            </w14:solidFill>
          </w14:textFill>
        </w:rPr>
        <w:t>、中韩（惠州）产业园惠阳空港片区</w:t>
      </w:r>
      <w:r>
        <w:rPr>
          <w:rFonts w:hint="eastAsia" w:ascii="仿宋_GB2312" w:eastAsia="仿宋_GB2312" w:cstheme="minorBidi"/>
          <w:color w:val="000000" w:themeColor="text1"/>
          <w:sz w:val="32"/>
          <w:szCs w:val="32"/>
          <w:lang w:val="en-US" w:eastAsia="zh-CN"/>
          <w14:textFill>
            <w14:solidFill>
              <w14:schemeClr w14:val="tx1"/>
            </w14:solidFill>
          </w14:textFill>
        </w:rPr>
        <w:t>等实现新突破，惠州南站新城、淡水活力老城等</w:t>
      </w:r>
      <w:r>
        <w:rPr>
          <w:rFonts w:hint="eastAsia" w:ascii="仿宋_GB2312" w:eastAsia="仿宋_GB2312" w:hAnsiTheme="minorHAnsi" w:cstheme="minorBidi"/>
          <w:color w:val="000000" w:themeColor="text1"/>
          <w:sz w:val="32"/>
          <w:szCs w:val="32"/>
          <w14:textFill>
            <w14:solidFill>
              <w14:schemeClr w14:val="tx1"/>
            </w14:solidFill>
          </w14:textFill>
        </w:rPr>
        <w:t>一批特色商圈</w:t>
      </w:r>
      <w:r>
        <w:rPr>
          <w:rFonts w:hint="eastAsia" w:ascii="仿宋_GB2312" w:eastAsia="仿宋_GB2312" w:cstheme="minorBidi"/>
          <w:color w:val="000000" w:themeColor="text1"/>
          <w:sz w:val="32"/>
          <w:szCs w:val="32"/>
          <w:lang w:val="en-US" w:eastAsia="zh-CN"/>
          <w14:textFill>
            <w14:solidFill>
              <w14:schemeClr w14:val="tx1"/>
            </w14:solidFill>
          </w14:textFill>
        </w:rPr>
        <w:t>展现新</w:t>
      </w:r>
      <w:r>
        <w:rPr>
          <w:rFonts w:hint="eastAsia" w:ascii="仿宋_GB2312" w:eastAsia="仿宋_GB2312" w:hAnsiTheme="minorHAnsi" w:cstheme="minorBidi"/>
          <w:color w:val="000000" w:themeColor="text1"/>
          <w:sz w:val="32"/>
          <w:szCs w:val="32"/>
          <w14:textFill>
            <w14:solidFill>
              <w14:schemeClr w14:val="tx1"/>
            </w14:solidFill>
          </w14:textFill>
        </w:rPr>
        <w:t>活力</w:t>
      </w:r>
      <w:r>
        <w:rPr>
          <w:rFonts w:hint="eastAsia" w:ascii="仿宋_GB2312" w:eastAsia="仿宋_GB2312" w:cstheme="minorBidi"/>
          <w:color w:val="000000" w:themeColor="text1"/>
          <w:sz w:val="32"/>
          <w:szCs w:val="32"/>
          <w:lang w:eastAsia="zh-CN"/>
          <w14:textFill>
            <w14:solidFill>
              <w14:schemeClr w14:val="tx1"/>
            </w14:solidFill>
          </w14:textFill>
        </w:rPr>
        <w:t>，</w:t>
      </w:r>
      <w:r>
        <w:rPr>
          <w:rFonts w:hint="eastAsia" w:ascii="仿宋_GB2312" w:eastAsia="仿宋_GB2312" w:cstheme="minorBidi"/>
          <w:color w:val="000000" w:themeColor="text1"/>
          <w:sz w:val="32"/>
          <w:szCs w:val="32"/>
          <w:lang w:val="en-US" w:eastAsia="zh-CN"/>
          <w14:textFill>
            <w14:solidFill>
              <w14:schemeClr w14:val="tx1"/>
            </w14:solidFill>
          </w14:textFill>
        </w:rPr>
        <w:t>升级一批优势特色产业板块。到2025年，力争建成2个200亿元以上智能制造产业园区，3个100亿元以上专业园区，</w:t>
      </w:r>
      <w:r>
        <w:rPr>
          <w:rFonts w:hint="eastAsia" w:ascii="仿宋_GB2312" w:eastAsia="仿宋_GB2312"/>
          <w:color w:val="000000" w:themeColor="text1"/>
          <w:sz w:val="32"/>
          <w:szCs w:val="32"/>
          <w14:textFill>
            <w14:solidFill>
              <w14:schemeClr w14:val="tx1"/>
            </w14:solidFill>
          </w14:textFill>
        </w:rPr>
        <w:t>培育</w:t>
      </w:r>
      <w:r>
        <w:rPr>
          <w:rFonts w:hint="eastAsia" w:ascii="仿宋_GB2312" w:eastAsia="仿宋_GB2312"/>
          <w:color w:val="000000" w:themeColor="text1"/>
          <w:sz w:val="32"/>
          <w:szCs w:val="32"/>
          <w:lang w:val="en-US" w:eastAsia="zh-CN"/>
          <w14:textFill>
            <w14:solidFill>
              <w14:schemeClr w14:val="tx1"/>
            </w14:solidFill>
          </w14:textFill>
        </w:rPr>
        <w:t>延伸3-5条优势特色产业链和产业集群，2-3个区域活力消费服务亮点。</w:t>
      </w:r>
    </w:p>
    <w:p>
      <w:pPr>
        <w:widowControl/>
        <w:spacing w:line="360" w:lineRule="auto"/>
        <w:ind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产业动力实现转变。</w:t>
      </w:r>
      <w:r>
        <w:rPr>
          <w:rFonts w:hint="eastAsia" w:ascii="仿宋_GB2312" w:eastAsia="仿宋_GB2312"/>
          <w:color w:val="000000" w:themeColor="text1"/>
          <w:sz w:val="32"/>
          <w:szCs w:val="32"/>
          <w:lang w:val="en-US" w:eastAsia="zh-CN"/>
          <w14:textFill>
            <w14:solidFill>
              <w14:schemeClr w14:val="tx1"/>
            </w14:solidFill>
          </w14:textFill>
        </w:rPr>
        <w:t>产业发展动力实现更多由技术、知识、数据等新要素驱动。</w:t>
      </w:r>
      <w:r>
        <w:rPr>
          <w:rFonts w:hint="eastAsia" w:ascii="仿宋_GB2312" w:eastAsia="仿宋_GB2312"/>
          <w:color w:val="000000" w:themeColor="text1"/>
          <w:sz w:val="32"/>
          <w:szCs w:val="32"/>
          <w14:textFill>
            <w14:solidFill>
              <w14:schemeClr w14:val="tx1"/>
            </w14:solidFill>
          </w14:textFill>
        </w:rPr>
        <w:t>到2025年，创新发展环境不断优化，建成与惠阳发展阶段相匹配的区域</w:t>
      </w:r>
      <w:r>
        <w:rPr>
          <w:rFonts w:hint="eastAsia" w:ascii="仿宋_GB2312" w:eastAsia="仿宋_GB2312"/>
          <w:color w:val="000000" w:themeColor="text1"/>
          <w:sz w:val="32"/>
          <w:szCs w:val="32"/>
          <w:lang w:val="en-US" w:eastAsia="zh-CN"/>
          <w14:textFill>
            <w14:solidFill>
              <w14:schemeClr w14:val="tx1"/>
            </w14:solidFill>
          </w14:textFill>
        </w:rPr>
        <w:t>产业技术</w:t>
      </w:r>
      <w:r>
        <w:rPr>
          <w:rFonts w:hint="eastAsia" w:ascii="仿宋_GB2312" w:eastAsia="仿宋_GB2312"/>
          <w:color w:val="000000" w:themeColor="text1"/>
          <w:sz w:val="32"/>
          <w:szCs w:val="32"/>
          <w14:textFill>
            <w14:solidFill>
              <w14:schemeClr w14:val="tx1"/>
            </w14:solidFill>
          </w14:textFill>
        </w:rPr>
        <w:t>创新体系，</w:t>
      </w:r>
      <w:r>
        <w:rPr>
          <w:rFonts w:hint="eastAsia" w:ascii="仿宋_GB2312" w:eastAsia="仿宋_GB2312"/>
          <w:color w:val="000000" w:themeColor="text1"/>
          <w:sz w:val="32"/>
          <w:szCs w:val="32"/>
          <w:highlight w:val="none"/>
          <w14:textFill>
            <w14:solidFill>
              <w14:schemeClr w14:val="tx1"/>
            </w14:solidFill>
          </w14:textFill>
        </w:rPr>
        <w:t>全社会</w:t>
      </w:r>
      <w:r>
        <w:rPr>
          <w:rFonts w:ascii="仿宋_GB2312" w:eastAsia="仿宋_GB2312"/>
          <w:color w:val="000000" w:themeColor="text1"/>
          <w:sz w:val="32"/>
          <w:szCs w:val="32"/>
          <w:highlight w:val="none"/>
          <w14:textFill>
            <w14:solidFill>
              <w14:schemeClr w14:val="tx1"/>
            </w14:solidFill>
          </w14:textFill>
        </w:rPr>
        <w:t>R&amp;D</w:t>
      </w:r>
      <w:r>
        <w:rPr>
          <w:rFonts w:hint="eastAsia" w:ascii="仿宋_GB2312" w:eastAsia="仿宋_GB2312"/>
          <w:color w:val="000000" w:themeColor="text1"/>
          <w:sz w:val="32"/>
          <w:szCs w:val="32"/>
          <w:highlight w:val="none"/>
          <w14:textFill>
            <w14:solidFill>
              <w14:schemeClr w14:val="tx1"/>
            </w14:solidFill>
          </w14:textFill>
        </w:rPr>
        <w:t>投入占地区生产总值的比重达到3</w:t>
      </w:r>
      <w:r>
        <w:rPr>
          <w:rFonts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或</w:t>
      </w:r>
      <w:r>
        <w:rPr>
          <w:rFonts w:hint="eastAsia" w:ascii="仿宋_GB2312" w:eastAsia="仿宋_GB2312"/>
          <w:color w:val="000000" w:themeColor="text1"/>
          <w:sz w:val="32"/>
          <w:szCs w:val="32"/>
          <w:highlight w:val="none"/>
          <w14:textFill>
            <w14:solidFill>
              <w14:schemeClr w14:val="tx1"/>
            </w14:solidFill>
          </w14:textFill>
        </w:rPr>
        <w:t>以上，高新技术企业数达</w:t>
      </w:r>
      <w:r>
        <w:rPr>
          <w:rFonts w:hint="eastAsia" w:ascii="仿宋_GB2312" w:eastAsia="仿宋_GB2312"/>
          <w:color w:val="000000" w:themeColor="text1"/>
          <w:sz w:val="32"/>
          <w:szCs w:val="32"/>
          <w:highlight w:val="none"/>
          <w:lang w:eastAsia="zh-CN"/>
          <w14:textFill>
            <w14:solidFill>
              <w14:schemeClr w14:val="tx1"/>
            </w14:solidFill>
          </w14:textFill>
        </w:rPr>
        <w:t>3</w:t>
      </w:r>
      <w:r>
        <w:rPr>
          <w:rFonts w:hint="eastAsia" w:ascii="仿宋_GB2312" w:eastAsia="仿宋_GB2312"/>
          <w:color w:val="000000" w:themeColor="text1"/>
          <w:sz w:val="32"/>
          <w:szCs w:val="32"/>
          <w:highlight w:val="none"/>
          <w:lang w:val="en-US" w:eastAsia="zh-CN"/>
          <w14:textFill>
            <w14:solidFill>
              <w14:schemeClr w14:val="tx1"/>
            </w14:solidFill>
          </w14:textFill>
        </w:rPr>
        <w:t>8</w:t>
      </w:r>
      <w:r>
        <w:rPr>
          <w:rFonts w:hint="eastAsia" w:ascii="仿宋_GB2312" w:eastAsia="仿宋_GB2312"/>
          <w:color w:val="000000" w:themeColor="text1"/>
          <w:sz w:val="32"/>
          <w:szCs w:val="32"/>
          <w:highlight w:val="none"/>
          <w14:textFill>
            <w14:solidFill>
              <w14:schemeClr w14:val="tx1"/>
            </w14:solidFill>
          </w14:textFill>
        </w:rPr>
        <w:t>0家</w:t>
      </w:r>
      <w:r>
        <w:rPr>
          <w:rFonts w:hint="eastAsia" w:ascii="仿宋_GB2312" w:eastAsia="仿宋_GB2312"/>
          <w:color w:val="000000" w:themeColor="text1"/>
          <w:sz w:val="32"/>
          <w:szCs w:val="32"/>
          <w:highlight w:val="none"/>
          <w:lang w:val="en-US" w:eastAsia="zh-CN"/>
          <w14:textFill>
            <w14:solidFill>
              <w14:schemeClr w14:val="tx1"/>
            </w14:solidFill>
          </w14:textFill>
        </w:rPr>
        <w:t>以上</w:t>
      </w:r>
      <w:r>
        <w:rPr>
          <w:rFonts w:hint="eastAsia" w:ascii="仿宋_GB2312" w:eastAsia="仿宋_GB2312"/>
          <w:color w:val="000000" w:themeColor="text1"/>
          <w:sz w:val="32"/>
          <w:szCs w:val="32"/>
          <w:highlight w:val="none"/>
          <w14:textFill>
            <w14:solidFill>
              <w14:schemeClr w14:val="tx1"/>
            </w14:solidFill>
          </w14:textFill>
        </w:rPr>
        <w:t>，</w:t>
      </w:r>
      <w:r>
        <w:rPr>
          <w:rFonts w:hint="default" w:ascii="仿宋_GB2312" w:eastAsia="仿宋_GB2312" w:hAnsiTheme="minorHAnsi" w:cstheme="minorBidi"/>
          <w:color w:val="000000" w:themeColor="text1"/>
          <w:sz w:val="32"/>
          <w:szCs w:val="32"/>
          <w14:textFill>
            <w14:solidFill>
              <w14:schemeClr w14:val="tx1"/>
            </w14:solidFill>
          </w14:textFill>
        </w:rPr>
        <w:t>每万人拥有</w:t>
      </w:r>
      <w:r>
        <w:rPr>
          <w:rFonts w:hint="default" w:ascii="仿宋_GB2312" w:eastAsia="仿宋_GB2312" w:hAnsiTheme="minorHAnsi" w:cstheme="minorBidi"/>
          <w:color w:val="000000" w:themeColor="text1"/>
          <w:sz w:val="32"/>
          <w:szCs w:val="32"/>
          <w:lang w:val="en-US" w:eastAsia="zh-CN"/>
          <w14:textFill>
            <w14:solidFill>
              <w14:schemeClr w14:val="tx1"/>
            </w14:solidFill>
          </w14:textFill>
        </w:rPr>
        <w:t>发明</w:t>
      </w:r>
      <w:r>
        <w:rPr>
          <w:rFonts w:hint="default" w:ascii="仿宋_GB2312" w:eastAsia="仿宋_GB2312" w:hAnsiTheme="minorHAnsi" w:cstheme="minorBidi"/>
          <w:color w:val="000000" w:themeColor="text1"/>
          <w:sz w:val="32"/>
          <w:szCs w:val="32"/>
          <w14:textFill>
            <w14:solidFill>
              <w14:schemeClr w14:val="tx1"/>
            </w14:solidFill>
          </w14:textFill>
        </w:rPr>
        <w:t>专利数</w:t>
      </w:r>
      <w:r>
        <w:rPr>
          <w:rFonts w:hint="default" w:ascii="仿宋_GB2312" w:eastAsia="仿宋_GB2312" w:hAnsiTheme="minorHAnsi" w:cstheme="minorBidi"/>
          <w:color w:val="000000" w:themeColor="text1"/>
          <w:sz w:val="32"/>
          <w:szCs w:val="32"/>
          <w:lang w:val="en-US" w:eastAsia="zh-CN"/>
          <w14:textFill>
            <w14:solidFill>
              <w14:schemeClr w14:val="tx1"/>
            </w14:solidFill>
          </w14:textFill>
        </w:rPr>
        <w:t>9.8</w:t>
      </w:r>
      <w:r>
        <w:rPr>
          <w:rFonts w:hint="default" w:ascii="仿宋_GB2312" w:eastAsia="仿宋_GB2312" w:hAnsiTheme="minorHAnsi" w:cstheme="minorBidi"/>
          <w:color w:val="000000" w:themeColor="text1"/>
          <w:sz w:val="32"/>
          <w:szCs w:val="32"/>
          <w14:textFill>
            <w14:solidFill>
              <w14:schemeClr w14:val="tx1"/>
            </w14:solidFill>
          </w14:textFill>
        </w:rPr>
        <w:t>件以上</w:t>
      </w:r>
      <w:r>
        <w:rPr>
          <w:rFonts w:hint="eastAsia" w:ascii="仿宋_GB2312" w:eastAsia="仿宋_GB2312" w:cstheme="minorBidi"/>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高技术制造业增加值占规模以上工业增加值比重达6</w:t>
      </w:r>
      <w:r>
        <w:rPr>
          <w:rFonts w:hint="eastAsia" w:ascii="仿宋_GB2312" w:eastAsia="仿宋_GB2312"/>
          <w:color w:val="000000" w:themeColor="text1"/>
          <w:sz w:val="32"/>
          <w:szCs w:val="32"/>
          <w:lang w:val="en-US" w:eastAsia="zh-CN"/>
          <w14:textFill>
            <w14:solidFill>
              <w14:schemeClr w14:val="tx1"/>
            </w14:solidFill>
          </w14:textFill>
        </w:rPr>
        <w:t>4.6</w:t>
      </w:r>
      <w:r>
        <w:rPr>
          <w:rFonts w:hint="eastAsia" w:ascii="仿宋_GB2312" w:eastAsia="仿宋_GB2312"/>
          <w:color w:val="000000" w:themeColor="text1"/>
          <w:sz w:val="32"/>
          <w:szCs w:val="32"/>
          <w14:textFill>
            <w14:solidFill>
              <w14:schemeClr w14:val="tx1"/>
            </w14:solidFill>
          </w14:textFill>
        </w:rPr>
        <w:t>%以上。</w:t>
      </w:r>
    </w:p>
    <w:p>
      <w:pPr>
        <w:pStyle w:val="5"/>
        <w:spacing w:before="0" w:after="0" w:line="360" w:lineRule="auto"/>
        <w:ind w:firstLine="643" w:firstLineChars="200"/>
        <w:rPr>
          <w:rFonts w:ascii="仿宋_GB2312" w:eastAsia="仿宋_GB2312"/>
          <w:color w:val="000000" w:themeColor="text1"/>
          <w14:textFill>
            <w14:solidFill>
              <w14:schemeClr w14:val="tx1"/>
            </w14:solidFill>
          </w14:textFill>
        </w:rPr>
      </w:pPr>
      <w:r>
        <w:rPr>
          <w:rFonts w:hint="eastAsia" w:ascii="仿宋_GB2312" w:eastAsia="仿宋_GB2312"/>
          <w:color w:val="000000" w:themeColor="text1"/>
          <w14:textFill>
            <w14:solidFill>
              <w14:schemeClr w14:val="tx1"/>
            </w14:solidFill>
          </w14:textFill>
        </w:rPr>
        <w:t>2、中长期目标（2026-2030年）</w:t>
      </w:r>
    </w:p>
    <w:p>
      <w:pPr>
        <w:widowControl/>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以国内外先进城区为标杆，从理念到行动进行深刻变革，实现经济发展方式大转变，全区经济实力、创新能力大幅跃升，高质量现代产业体系更具竞争力，成为创新型产业强区，</w:t>
      </w:r>
      <w:r>
        <w:rPr>
          <w:rFonts w:hint="eastAsia" w:ascii="仿宋_GB2312" w:eastAsia="仿宋_GB2312"/>
          <w:color w:val="000000" w:themeColor="text1"/>
          <w:sz w:val="32"/>
          <w:szCs w:val="32"/>
          <w:lang w:val="en-US" w:eastAsia="zh-CN"/>
          <w14:textFill>
            <w14:solidFill>
              <w14:schemeClr w14:val="tx1"/>
            </w14:solidFill>
          </w14:textFill>
        </w:rPr>
        <w:t>电子信息产业规模达到5000亿元，</w:t>
      </w:r>
      <w:r>
        <w:rPr>
          <w:rFonts w:hint="eastAsia" w:ascii="仿宋_GB2312" w:eastAsia="仿宋_GB2312" w:cstheme="minorBidi"/>
          <w:color w:val="000000" w:themeColor="text1"/>
          <w:sz w:val="32"/>
          <w:szCs w:val="32"/>
          <w:lang w:val="en-US" w:eastAsia="zh-CN"/>
          <w14:textFill>
            <w14:solidFill>
              <w14:schemeClr w14:val="tx1"/>
            </w14:solidFill>
          </w14:textFill>
        </w:rPr>
        <w:t>建成2个1000亿元以上智能制造产业园区，2-3个500亿元以上专业园区，若干100亿级特色园区，</w:t>
      </w:r>
      <w:r>
        <w:rPr>
          <w:rFonts w:hint="eastAsia" w:ascii="仿宋_GB2312" w:eastAsia="仿宋_GB2312"/>
          <w:color w:val="000000" w:themeColor="text1"/>
          <w:sz w:val="32"/>
          <w:szCs w:val="32"/>
          <w:lang w:val="en-US" w:eastAsia="zh-CN"/>
          <w14:textFill>
            <w14:solidFill>
              <w14:schemeClr w14:val="tx1"/>
            </w14:solidFill>
          </w14:textFill>
        </w:rPr>
        <w:t>成为惠州</w:t>
      </w:r>
      <w:r>
        <w:rPr>
          <w:rFonts w:hint="eastAsia" w:ascii="仿宋_GB2312" w:eastAsia="仿宋_GB2312"/>
          <w:color w:val="000000" w:themeColor="text1"/>
          <w:sz w:val="32"/>
          <w:szCs w:val="32"/>
          <w14:textFill>
            <w14:solidFill>
              <w14:schemeClr w14:val="tx1"/>
            </w14:solidFill>
          </w14:textFill>
        </w:rPr>
        <w:t>发展万亿级新一代信息技术产业</w:t>
      </w:r>
      <w:r>
        <w:rPr>
          <w:rFonts w:hint="eastAsia" w:ascii="仿宋_GB2312" w:eastAsia="仿宋_GB2312"/>
          <w:color w:val="000000" w:themeColor="text1"/>
          <w:sz w:val="32"/>
          <w:szCs w:val="32"/>
          <w:lang w:val="en-US" w:eastAsia="zh-CN"/>
          <w14:textFill>
            <w14:solidFill>
              <w14:schemeClr w14:val="tx1"/>
            </w14:solidFill>
          </w14:textFill>
        </w:rPr>
        <w:t>的核心支撑，</w:t>
      </w:r>
      <w:r>
        <w:rPr>
          <w:rFonts w:hint="eastAsia" w:ascii="仿宋_GB2312" w:eastAsia="仿宋_GB2312"/>
          <w:color w:val="000000" w:themeColor="text1"/>
          <w:sz w:val="32"/>
          <w:szCs w:val="32"/>
          <w14:textFill>
            <w14:solidFill>
              <w14:schemeClr w14:val="tx1"/>
            </w14:solidFill>
          </w14:textFill>
        </w:rPr>
        <w:t>建成</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b w:val="0"/>
          <w:color w:val="000000" w:themeColor="text1"/>
          <w:sz w:val="32"/>
          <w:szCs w:val="32"/>
          <w:lang w:val="en-US" w:eastAsia="zh-CN"/>
          <w14:textFill>
            <w14:solidFill>
              <w14:schemeClr w14:val="tx1"/>
            </w14:solidFill>
          </w14:textFill>
        </w:rPr>
        <w:t>智造高地·活力惠阳</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w:t>
      </w:r>
    </w:p>
    <w:p>
      <w:pPr>
        <w:pStyle w:val="4"/>
        <w:spacing w:before="0" w:after="0" w:line="360" w:lineRule="auto"/>
        <w:ind w:firstLine="643" w:firstLineChars="200"/>
        <w:rPr>
          <w:rFonts w:hint="eastAsia" w:ascii="仿宋_GB2312" w:eastAsia="仿宋_GB2312"/>
          <w:color w:val="000000" w:themeColor="text1"/>
          <w:lang w:val="en-US" w:eastAsia="zh-CN"/>
          <w14:textFill>
            <w14:solidFill>
              <w14:schemeClr w14:val="tx1"/>
            </w14:solidFill>
          </w14:textFill>
        </w:rPr>
      </w:pPr>
      <w:bookmarkStart w:id="232" w:name="_Toc514874897"/>
      <w:bookmarkStart w:id="233" w:name="_Toc15227"/>
      <w:bookmarkStart w:id="234" w:name="_Toc2707"/>
      <w:bookmarkStart w:id="235" w:name="_Toc1906"/>
      <w:bookmarkStart w:id="236" w:name="_Toc23770"/>
      <w:bookmarkStart w:id="237" w:name="_Toc29790"/>
      <w:bookmarkStart w:id="238" w:name="_Toc144"/>
      <w:bookmarkStart w:id="239" w:name="_Toc6533"/>
      <w:bookmarkStart w:id="240" w:name="_Toc19720"/>
      <w:bookmarkStart w:id="241" w:name="_Toc5957"/>
      <w:bookmarkStart w:id="242" w:name="_Toc24199"/>
      <w:bookmarkStart w:id="243" w:name="_Toc20659"/>
      <w:bookmarkStart w:id="244" w:name="_Toc17459"/>
      <w:bookmarkStart w:id="245" w:name="_Toc15993"/>
      <w:bookmarkStart w:id="246" w:name="_Toc21817"/>
      <w:bookmarkStart w:id="247" w:name="_Toc6721"/>
      <w:bookmarkStart w:id="248" w:name="_Toc1674"/>
      <w:bookmarkStart w:id="249" w:name="_Toc1037"/>
      <w:r>
        <w:rPr>
          <w:rFonts w:hint="eastAsia" w:ascii="仿宋_GB2312" w:eastAsia="仿宋_GB2312"/>
          <w:color w:val="000000" w:themeColor="text1"/>
          <w14:textFill>
            <w14:solidFill>
              <w14:schemeClr w14:val="tx1"/>
            </w14:solidFill>
          </w14:textFill>
        </w:rPr>
        <w:t>（四）</w:t>
      </w:r>
      <w:r>
        <w:rPr>
          <w:rFonts w:hint="eastAsia" w:ascii="仿宋_GB2312" w:eastAsia="仿宋_GB2312"/>
          <w:color w:val="000000" w:themeColor="text1"/>
          <w:lang w:val="en-US" w:eastAsia="zh-CN"/>
          <w14:textFill>
            <w14:solidFill>
              <w14:schemeClr w14:val="tx1"/>
            </w14:solidFill>
          </w14:textFill>
        </w:rPr>
        <w:t>发展</w:t>
      </w:r>
      <w:bookmarkEnd w:id="232"/>
      <w:bookmarkEnd w:id="233"/>
      <w:bookmarkEnd w:id="234"/>
      <w:bookmarkEnd w:id="235"/>
      <w:bookmarkEnd w:id="236"/>
      <w:bookmarkEnd w:id="237"/>
      <w:bookmarkEnd w:id="238"/>
      <w:bookmarkEnd w:id="239"/>
      <w:bookmarkEnd w:id="240"/>
      <w:r>
        <w:rPr>
          <w:rFonts w:hint="eastAsia" w:ascii="仿宋_GB2312" w:eastAsia="仿宋_GB2312"/>
          <w:color w:val="000000" w:themeColor="text1"/>
          <w:lang w:val="en-US" w:eastAsia="zh-CN"/>
          <w14:textFill>
            <w14:solidFill>
              <w14:schemeClr w14:val="tx1"/>
            </w14:solidFill>
          </w14:textFill>
        </w:rPr>
        <w:t>策略</w:t>
      </w:r>
      <w:bookmarkEnd w:id="241"/>
      <w:bookmarkEnd w:id="242"/>
      <w:bookmarkEnd w:id="243"/>
      <w:bookmarkEnd w:id="244"/>
      <w:bookmarkEnd w:id="245"/>
      <w:bookmarkEnd w:id="246"/>
      <w:bookmarkEnd w:id="247"/>
      <w:bookmarkEnd w:id="248"/>
      <w:bookmarkEnd w:id="249"/>
    </w:p>
    <w:p>
      <w:pPr>
        <w:adjustRightInd/>
        <w:snapToGrid/>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以高质量发展统领全局，</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实施四大策略，</w:t>
      </w:r>
      <w:r>
        <w:rPr>
          <w:rFonts w:hint="eastAsia" w:ascii="仿宋_GB2312" w:eastAsia="仿宋_GB2312"/>
          <w:color w:val="000000" w:themeColor="text1"/>
          <w:sz w:val="32"/>
          <w:szCs w:val="32"/>
          <w:lang w:val="en-US" w:eastAsia="zh-CN"/>
          <w14:textFill>
            <w14:solidFill>
              <w14:schemeClr w14:val="tx1"/>
            </w14:solidFill>
          </w14:textFill>
        </w:rPr>
        <w:t>促进</w:t>
      </w:r>
      <w:r>
        <w:rPr>
          <w:rFonts w:hint="eastAsia" w:ascii="仿宋_GB2312" w:eastAsia="仿宋_GB2312"/>
          <w:color w:val="000000" w:themeColor="text1"/>
          <w:sz w:val="32"/>
          <w:szCs w:val="32"/>
          <w14:textFill>
            <w14:solidFill>
              <w14:schemeClr w14:val="tx1"/>
            </w14:solidFill>
          </w14:textFill>
        </w:rPr>
        <w:t>产业集群化、链条化、</w:t>
      </w:r>
      <w:r>
        <w:rPr>
          <w:rFonts w:hint="eastAsia" w:ascii="仿宋_GB2312" w:eastAsia="仿宋_GB2312"/>
          <w:color w:val="000000" w:themeColor="text1"/>
          <w:sz w:val="32"/>
          <w:szCs w:val="32"/>
          <w:lang w:val="en-US" w:eastAsia="zh-CN"/>
          <w14:textFill>
            <w14:solidFill>
              <w14:schemeClr w14:val="tx1"/>
            </w14:solidFill>
          </w14:textFill>
        </w:rPr>
        <w:t>创新</w:t>
      </w:r>
      <w:r>
        <w:rPr>
          <w:rFonts w:hint="eastAsia" w:ascii="仿宋_GB2312" w:eastAsia="仿宋_GB2312"/>
          <w:color w:val="000000" w:themeColor="text1"/>
          <w:sz w:val="32"/>
          <w:szCs w:val="32"/>
          <w14:textFill>
            <w14:solidFill>
              <w14:schemeClr w14:val="tx1"/>
            </w14:solidFill>
          </w14:textFill>
        </w:rPr>
        <w:t>化</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系统化发展</w:t>
      </w:r>
      <w:r>
        <w:rPr>
          <w:rFonts w:hint="eastAsia" w:ascii="仿宋_GB2312" w:eastAsia="仿宋_GB2312"/>
          <w:color w:val="000000" w:themeColor="text1"/>
          <w:sz w:val="32"/>
          <w:szCs w:val="32"/>
          <w14:textFill>
            <w14:solidFill>
              <w14:schemeClr w14:val="tx1"/>
            </w14:solidFill>
          </w14:textFill>
        </w:rPr>
        <w:t>。</w:t>
      </w:r>
    </w:p>
    <w:p>
      <w:pPr>
        <w:widowControl/>
        <w:ind w:firstLine="643" w:firstLineChars="200"/>
        <w:rPr>
          <w:rFonts w:hint="default" w:ascii="仿宋_GB2312" w:eastAsia="仿宋_GB2312" w:cstheme="minorBidi"/>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以平台建设打造产业集群。</w:t>
      </w:r>
      <w:r>
        <w:rPr>
          <w:rFonts w:hint="eastAsia" w:ascii="仿宋_GB2312" w:hAnsi="仿宋_GB2312" w:eastAsia="仿宋_GB2312" w:cs="仿宋_GB2312"/>
          <w:b w:val="0"/>
          <w:snapToGrid w:val="0"/>
          <w:color w:val="000000" w:themeColor="text1"/>
          <w:kern w:val="0"/>
          <w:sz w:val="32"/>
          <w:szCs w:val="32"/>
          <w:lang w:val="en-US" w:eastAsia="zh-CN"/>
          <w14:textFill>
            <w14:solidFill>
              <w14:schemeClr w14:val="tx1"/>
            </w14:solidFill>
          </w14:textFill>
        </w:rPr>
        <w:t>以产业平台建设为抓手，不断优化产业发展生态，探索</w:t>
      </w:r>
      <w:r>
        <w:rPr>
          <w:rFonts w:hint="eastAsia" w:ascii="仿宋_GB2312" w:eastAsia="仿宋_GB2312" w:hAnsiTheme="minorHAnsi" w:cstheme="minorBidi"/>
          <w:color w:val="000000" w:themeColor="text1"/>
          <w:sz w:val="32"/>
          <w:szCs w:val="32"/>
          <w14:textFill>
            <w14:solidFill>
              <w14:schemeClr w14:val="tx1"/>
            </w14:solidFill>
          </w14:textFill>
        </w:rPr>
        <w:t>“产业园区+产业链+创新</w:t>
      </w:r>
      <w:r>
        <w:rPr>
          <w:rFonts w:hint="eastAsia" w:ascii="仿宋_GB2312" w:eastAsia="仿宋_GB2312" w:hAnsiTheme="minorHAnsi" w:cstheme="minorBidi"/>
          <w:color w:val="000000" w:themeColor="text1"/>
          <w:sz w:val="32"/>
          <w:szCs w:val="32"/>
          <w:lang w:val="en-US" w:eastAsia="zh-CN"/>
          <w14:textFill>
            <w14:solidFill>
              <w14:schemeClr w14:val="tx1"/>
            </w14:solidFill>
          </w14:textFill>
        </w:rPr>
        <w:t>平台</w:t>
      </w:r>
      <w:r>
        <w:rPr>
          <w:rFonts w:hint="eastAsia" w:ascii="仿宋_GB2312" w:eastAsia="仿宋_GB2312" w:hAnsiTheme="minorHAnsi" w:cstheme="minorBidi"/>
          <w:color w:val="000000" w:themeColor="text1"/>
          <w:sz w:val="32"/>
          <w:szCs w:val="32"/>
          <w14:textFill>
            <w14:solidFill>
              <w14:schemeClr w14:val="tx1"/>
            </w14:solidFill>
          </w14:textFill>
        </w:rPr>
        <w:t>+产业基金+产业联盟”一体化推进的产业集群发展模式</w:t>
      </w:r>
      <w:r>
        <w:rPr>
          <w:rFonts w:hint="eastAsia" w:ascii="仿宋_GB2312" w:eastAsia="仿宋_GB2312" w:cstheme="minorBidi"/>
          <w:color w:val="000000" w:themeColor="text1"/>
          <w:sz w:val="32"/>
          <w:szCs w:val="32"/>
          <w:lang w:eastAsia="zh-CN"/>
          <w14:textFill>
            <w14:solidFill>
              <w14:schemeClr w14:val="tx1"/>
            </w14:solidFill>
          </w14:textFill>
        </w:rPr>
        <w:t>，</w:t>
      </w:r>
      <w:r>
        <w:rPr>
          <w:rFonts w:hint="eastAsia" w:ascii="仿宋_GB2312" w:eastAsia="仿宋_GB2312" w:cstheme="minorBidi"/>
          <w:color w:val="000000" w:themeColor="text1"/>
          <w:sz w:val="32"/>
          <w:szCs w:val="32"/>
          <w:lang w:val="en-US" w:eastAsia="zh-CN"/>
          <w14:textFill>
            <w14:solidFill>
              <w14:schemeClr w14:val="tx1"/>
            </w14:solidFill>
          </w14:textFill>
        </w:rPr>
        <w:t>打造区域内畅通高效的产业共同体，提升产业集群整体竞争力。</w:t>
      </w:r>
    </w:p>
    <w:p>
      <w:pPr>
        <w:widowControl/>
        <w:spacing w:line="360" w:lineRule="auto"/>
        <w:ind w:firstLine="643" w:firstLineChars="200"/>
        <w:rPr>
          <w:rFonts w:hint="default"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以融湾联深完善产业链条。</w:t>
      </w:r>
      <w:r>
        <w:rPr>
          <w:rFonts w:hint="eastAsia" w:ascii="仿宋_GB2312" w:eastAsia="仿宋_GB2312"/>
          <w:color w:val="000000" w:themeColor="text1"/>
          <w:sz w:val="32"/>
          <w:szCs w:val="32"/>
          <w14:textFill>
            <w14:solidFill>
              <w14:schemeClr w14:val="tx1"/>
            </w14:solidFill>
          </w14:textFill>
        </w:rPr>
        <w:t>充分</w:t>
      </w:r>
      <w:r>
        <w:rPr>
          <w:rFonts w:hint="eastAsia" w:ascii="仿宋_GB2312" w:eastAsia="仿宋_GB2312"/>
          <w:color w:val="000000" w:themeColor="text1"/>
          <w:sz w:val="32"/>
          <w:szCs w:val="32"/>
          <w:lang w:val="en-US" w:eastAsia="zh-CN"/>
          <w14:textFill>
            <w14:solidFill>
              <w14:schemeClr w14:val="tx1"/>
            </w14:solidFill>
          </w14:textFill>
        </w:rPr>
        <w:t>结合惠阳产业融入大湾区产业体系的基础条件，发挥区位优势，</w:t>
      </w:r>
      <w:r>
        <w:rPr>
          <w:rFonts w:hint="eastAsia" w:ascii="仿宋_GB2312" w:eastAsia="仿宋_GB2312"/>
          <w:color w:val="000000" w:themeColor="text1"/>
          <w:sz w:val="32"/>
          <w:szCs w:val="32"/>
          <w14:textFill>
            <w14:solidFill>
              <w14:schemeClr w14:val="tx1"/>
            </w14:solidFill>
          </w14:textFill>
        </w:rPr>
        <w:t>引进和培育带动性强龙头企业，</w:t>
      </w:r>
      <w:r>
        <w:rPr>
          <w:rFonts w:hint="eastAsia" w:ascii="仿宋_GB2312" w:hAnsi="仿宋_GB2312" w:eastAsia="仿宋_GB2312" w:cs="仿宋_GB2312"/>
          <w:color w:val="000000" w:themeColor="text1"/>
          <w:sz w:val="32"/>
          <w:szCs w:val="32"/>
          <w14:textFill>
            <w14:solidFill>
              <w14:schemeClr w14:val="tx1"/>
            </w14:solidFill>
          </w14:textFill>
        </w:rPr>
        <w:t>实施产业链培育建设工程</w:t>
      </w:r>
      <w:r>
        <w:rPr>
          <w:rFonts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建立“链长制”，</w:t>
      </w:r>
      <w:r>
        <w:rPr>
          <w:rFonts w:hint="eastAsia" w:ascii="仿宋_GB2312" w:eastAsia="仿宋_GB2312"/>
          <w:color w:val="000000" w:themeColor="text1"/>
          <w:sz w:val="32"/>
          <w:szCs w:val="32"/>
          <w:lang w:val="en-US" w:eastAsia="zh-CN"/>
          <w14:textFill>
            <w14:solidFill>
              <w14:schemeClr w14:val="tx1"/>
            </w14:solidFill>
          </w14:textFill>
        </w:rPr>
        <w:t>整合与串联并举，</w:t>
      </w:r>
      <w:r>
        <w:rPr>
          <w:rFonts w:hint="eastAsia" w:ascii="仿宋_GB2312" w:hAnsi="仿宋_GB2312" w:eastAsia="仿宋_GB2312" w:cs="仿宋_GB2312"/>
          <w:color w:val="000000" w:themeColor="text1"/>
          <w:sz w:val="32"/>
          <w:szCs w:val="32"/>
          <w14:textFill>
            <w14:solidFill>
              <w14:schemeClr w14:val="tx1"/>
            </w14:solidFill>
          </w14:textFill>
        </w:rPr>
        <w:t>加强与周边地区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产业合作，</w:t>
      </w:r>
      <w:r>
        <w:rPr>
          <w:rFonts w:hint="eastAsia" w:ascii="仿宋_GB2312" w:eastAsia="仿宋_GB2312"/>
          <w:color w:val="000000" w:themeColor="text1"/>
          <w:sz w:val="32"/>
          <w:szCs w:val="32"/>
          <w14:textFill>
            <w14:solidFill>
              <w14:schemeClr w14:val="tx1"/>
            </w14:solidFill>
          </w14:textFill>
        </w:rPr>
        <w:t>加固关键链条、补强不足链条、引进缺失链条，力争在</w:t>
      </w:r>
      <w:r>
        <w:rPr>
          <w:rFonts w:hint="eastAsia" w:ascii="仿宋_GB2312" w:eastAsia="仿宋_GB2312"/>
          <w:color w:val="000000" w:themeColor="text1"/>
          <w:sz w:val="32"/>
          <w:szCs w:val="32"/>
          <w:lang w:val="en-US" w:eastAsia="zh-CN"/>
          <w14:textFill>
            <w14:solidFill>
              <w14:schemeClr w14:val="tx1"/>
            </w14:solidFill>
          </w14:textFill>
        </w:rPr>
        <w:t>核心产业领域与周边地区共同打造</w:t>
      </w:r>
      <w:r>
        <w:rPr>
          <w:rFonts w:hint="eastAsia" w:ascii="仿宋_GB2312" w:eastAsia="仿宋_GB2312"/>
          <w:color w:val="000000" w:themeColor="text1"/>
          <w:sz w:val="32"/>
          <w:szCs w:val="32"/>
          <w14:textFill>
            <w14:solidFill>
              <w14:schemeClr w14:val="tx1"/>
            </w14:solidFill>
          </w14:textFill>
        </w:rPr>
        <w:t>完整产业链。</w:t>
      </w:r>
    </w:p>
    <w:p>
      <w:pPr>
        <w:widowControl/>
        <w:spacing w:line="360" w:lineRule="auto"/>
        <w:ind w:firstLine="643" w:firstLineChars="200"/>
        <w:rPr>
          <w:rFonts w:hint="eastAsia"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以创新驱动筑牢产业动力。</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面向长远，加快实施创新驱动发展战略，</w:t>
      </w:r>
      <w:r>
        <w:rPr>
          <w:rFonts w:hint="eastAsia" w:ascii="仿宋_GB2312" w:eastAsia="仿宋_GB2312"/>
          <w:color w:val="000000" w:themeColor="text1"/>
          <w:sz w:val="32"/>
          <w:szCs w:val="32"/>
          <w14:textFill>
            <w14:solidFill>
              <w14:schemeClr w14:val="tx1"/>
            </w14:solidFill>
          </w14:textFill>
        </w:rPr>
        <w:t>完善科技创新体系，搭建创新平台，汇集创新资源，广纳创新人才，营造创新创业活力迸发的局面，</w:t>
      </w:r>
      <w:r>
        <w:rPr>
          <w:rFonts w:hint="eastAsia" w:ascii="仿宋_GB2312" w:eastAsia="仿宋_GB2312"/>
          <w:color w:val="000000" w:themeColor="text1"/>
          <w:sz w:val="32"/>
          <w:szCs w:val="32"/>
          <w:lang w:val="en-US" w:eastAsia="zh-CN"/>
          <w14:textFill>
            <w14:solidFill>
              <w14:schemeClr w14:val="tx1"/>
            </w14:solidFill>
          </w14:textFill>
        </w:rPr>
        <w:t>链接周边创新能力和条件，</w:t>
      </w:r>
      <w:r>
        <w:rPr>
          <w:rFonts w:hint="eastAsia" w:ascii="仿宋_GB2312" w:eastAsia="仿宋_GB2312"/>
          <w:color w:val="000000" w:themeColor="text1"/>
          <w:sz w:val="32"/>
          <w:szCs w:val="32"/>
          <w14:textFill>
            <w14:solidFill>
              <w14:schemeClr w14:val="tx1"/>
            </w14:solidFill>
          </w14:textFill>
        </w:rPr>
        <w:t>促进产业转型升级，</w:t>
      </w:r>
      <w:r>
        <w:rPr>
          <w:rFonts w:hint="eastAsia" w:ascii="仿宋_GB2312" w:eastAsia="仿宋_GB2312"/>
          <w:color w:val="000000" w:themeColor="text1"/>
          <w:sz w:val="32"/>
          <w:szCs w:val="32"/>
          <w:lang w:val="en-US" w:eastAsia="zh-CN"/>
          <w14:textFill>
            <w14:solidFill>
              <w14:schemeClr w14:val="tx1"/>
            </w14:solidFill>
          </w14:textFill>
        </w:rPr>
        <w:t>推进</w:t>
      </w:r>
      <w:r>
        <w:rPr>
          <w:rFonts w:hint="eastAsia" w:ascii="仿宋_GB2312" w:eastAsia="仿宋_GB2312"/>
          <w:color w:val="000000" w:themeColor="text1"/>
          <w:sz w:val="32"/>
          <w:szCs w:val="32"/>
          <w14:textFill>
            <w14:solidFill>
              <w14:schemeClr w14:val="tx1"/>
            </w14:solidFill>
          </w14:textFill>
        </w:rPr>
        <w:t>企业生产和经营方式融合</w:t>
      </w:r>
      <w:r>
        <w:rPr>
          <w:rFonts w:hint="default" w:ascii="仿宋_GB2312" w:eastAsia="仿宋_GB2312"/>
          <w:color w:val="000000" w:themeColor="text1"/>
          <w:sz w:val="32"/>
          <w:szCs w:val="32"/>
          <w:lang w:val="en-US"/>
          <w14:textFill>
            <w14:solidFill>
              <w14:schemeClr w14:val="tx1"/>
            </w14:solidFill>
          </w14:textFill>
        </w:rPr>
        <w:t>创新</w:t>
      </w:r>
      <w:r>
        <w:rPr>
          <w:rFonts w:hint="eastAsia" w:ascii="仿宋_GB2312" w:eastAsia="仿宋_GB2312"/>
          <w:color w:val="000000" w:themeColor="text1"/>
          <w:sz w:val="32"/>
          <w:szCs w:val="32"/>
          <w:lang w:val="en-US" w:eastAsia="zh-CN"/>
          <w14:textFill>
            <w14:solidFill>
              <w14:schemeClr w14:val="tx1"/>
            </w14:solidFill>
          </w14:textFill>
        </w:rPr>
        <w:t>发展</w:t>
      </w:r>
      <w:r>
        <w:rPr>
          <w:rFonts w:hint="eastAsia" w:ascii="仿宋_GB2312" w:eastAsia="仿宋_GB2312"/>
          <w:color w:val="000000" w:themeColor="text1"/>
          <w:sz w:val="32"/>
          <w:szCs w:val="32"/>
          <w14:textFill>
            <w14:solidFill>
              <w14:schemeClr w14:val="tx1"/>
            </w14:solidFill>
          </w14:textFill>
        </w:rPr>
        <w:t>。</w:t>
      </w:r>
    </w:p>
    <w:p>
      <w:pPr>
        <w:widowControl/>
        <w:spacing w:line="360" w:lineRule="auto"/>
        <w:ind w:firstLine="643"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w:t>
      </w:r>
      <w:r>
        <w:rPr>
          <w:rFonts w:hint="eastAsia" w:ascii="仿宋_GB2312" w:eastAsia="仿宋_GB2312"/>
          <w:b/>
          <w:bCs/>
          <w:color w:val="000000" w:themeColor="text1"/>
          <w:sz w:val="32"/>
          <w:szCs w:val="32"/>
          <w:lang w:val="en-US" w:eastAsia="zh-CN"/>
          <w14:textFill>
            <w14:solidFill>
              <w14:schemeClr w14:val="tx1"/>
            </w14:solidFill>
          </w14:textFill>
        </w:rPr>
        <w:t>以配套升级完善产业生态。</w:t>
      </w:r>
      <w:r>
        <w:rPr>
          <w:rFonts w:hint="eastAsia" w:ascii="仿宋_GB2312" w:eastAsia="仿宋_GB2312"/>
          <w:color w:val="000000" w:themeColor="text1"/>
          <w:sz w:val="32"/>
          <w:szCs w:val="32"/>
          <w14:textFill>
            <w14:solidFill>
              <w14:schemeClr w14:val="tx1"/>
            </w14:solidFill>
          </w14:textFill>
        </w:rPr>
        <w:t>瞄准深圳等先进城市城市建设、社会管理水准，加快营商环境综合改革试点攻坚突破，持续优化</w:t>
      </w:r>
      <w:r>
        <w:rPr>
          <w:rFonts w:hint="eastAsia" w:ascii="仿宋_GB2312" w:eastAsia="仿宋_GB2312"/>
          <w:color w:val="000000" w:themeColor="text1"/>
          <w:sz w:val="32"/>
          <w:szCs w:val="32"/>
          <w:lang w:val="en-US" w:eastAsia="zh-CN"/>
          <w14:textFill>
            <w14:solidFill>
              <w14:schemeClr w14:val="tx1"/>
            </w14:solidFill>
          </w14:textFill>
        </w:rPr>
        <w:t>城市建设和</w:t>
      </w:r>
      <w:r>
        <w:rPr>
          <w:rFonts w:hint="eastAsia" w:ascii="仿宋_GB2312" w:eastAsia="仿宋_GB2312"/>
          <w:color w:val="000000" w:themeColor="text1"/>
          <w:sz w:val="32"/>
          <w:szCs w:val="32"/>
          <w14:textFill>
            <w14:solidFill>
              <w14:schemeClr w14:val="tx1"/>
            </w14:solidFill>
          </w14:textFill>
        </w:rPr>
        <w:t>营商环境，汇聚</w:t>
      </w:r>
      <w:r>
        <w:rPr>
          <w:rFonts w:hint="eastAsia" w:ascii="仿宋_GB2312" w:eastAsia="仿宋_GB2312"/>
          <w:color w:val="000000" w:themeColor="text1"/>
          <w:sz w:val="32"/>
          <w:szCs w:val="32"/>
          <w:lang w:val="en-US" w:eastAsia="zh-CN"/>
          <w14:textFill>
            <w14:solidFill>
              <w14:schemeClr w14:val="tx1"/>
            </w14:solidFill>
          </w14:textFill>
        </w:rPr>
        <w:t>产业技术和公共服务平台资源，着力发展创新、设计、物流、专业服务业等生产性服务业和文化、旅游、消费等高品质生活配套服务，逐步完善产业配套体系。</w:t>
      </w:r>
    </w:p>
    <w:p>
      <w:pPr>
        <w:widowControl/>
        <w:spacing w:line="360" w:lineRule="auto"/>
        <w:ind w:firstLine="640" w:firstLineChars="200"/>
        <w:rPr>
          <w:rFonts w:ascii="仿宋_GB2312" w:eastAsia="仿宋_GB2312"/>
          <w:color w:val="000000" w:themeColor="text1"/>
          <w:sz w:val="32"/>
          <w:szCs w:val="32"/>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
        <w:spacing w:before="0" w:after="0" w:line="360" w:lineRule="auto"/>
        <w:ind w:firstLine="640" w:firstLineChars="200"/>
        <w:rPr>
          <w:rFonts w:ascii="黑体" w:hAnsi="黑体" w:eastAsia="黑体"/>
          <w:b w:val="0"/>
          <w:color w:val="000000" w:themeColor="text1"/>
          <w:sz w:val="32"/>
          <w:szCs w:val="32"/>
          <w:highlight w:val="none"/>
          <w14:textFill>
            <w14:solidFill>
              <w14:schemeClr w14:val="tx1"/>
            </w14:solidFill>
          </w14:textFill>
        </w:rPr>
      </w:pPr>
      <w:bookmarkStart w:id="250" w:name="_Toc22512"/>
      <w:bookmarkStart w:id="251" w:name="_Toc7825"/>
      <w:bookmarkStart w:id="252" w:name="_Toc15323"/>
      <w:bookmarkStart w:id="253" w:name="_Toc14608"/>
      <w:bookmarkStart w:id="254" w:name="_Toc29196"/>
      <w:bookmarkStart w:id="255" w:name="_Toc30452"/>
      <w:bookmarkStart w:id="256" w:name="_Toc27737"/>
      <w:bookmarkStart w:id="257" w:name="_Toc12413"/>
      <w:bookmarkStart w:id="258" w:name="_Toc2331"/>
      <w:bookmarkStart w:id="259" w:name="_Toc17035"/>
      <w:bookmarkStart w:id="260" w:name="_Toc15184"/>
      <w:bookmarkStart w:id="261" w:name="_Toc31302"/>
      <w:bookmarkStart w:id="262" w:name="_Toc31414"/>
      <w:bookmarkStart w:id="263" w:name="_Toc18729"/>
      <w:bookmarkStart w:id="264" w:name="_Toc22518"/>
      <w:bookmarkStart w:id="265" w:name="_Toc5552"/>
      <w:bookmarkStart w:id="266" w:name="_Toc15791"/>
      <w:bookmarkStart w:id="267" w:name="_Toc514874898"/>
      <w:r>
        <w:rPr>
          <w:rFonts w:hint="eastAsia" w:ascii="黑体" w:hAnsi="黑体" w:eastAsia="黑体"/>
          <w:b w:val="0"/>
          <w:color w:val="000000" w:themeColor="text1"/>
          <w:sz w:val="32"/>
          <w:szCs w:val="32"/>
          <w:highlight w:val="none"/>
          <w:lang w:val="en-US" w:eastAsia="zh-CN"/>
          <w14:textFill>
            <w14:solidFill>
              <w14:schemeClr w14:val="tx1"/>
            </w14:solidFill>
          </w14:textFill>
        </w:rPr>
        <w:t>四</w:t>
      </w:r>
      <w:r>
        <w:rPr>
          <w:rFonts w:hint="eastAsia" w:ascii="黑体" w:hAnsi="黑体" w:eastAsia="黑体"/>
          <w:b w:val="0"/>
          <w:color w:val="000000" w:themeColor="text1"/>
          <w:sz w:val="32"/>
          <w:szCs w:val="32"/>
          <w:highlight w:val="none"/>
          <w14:textFill>
            <w14:solidFill>
              <w14:schemeClr w14:val="tx1"/>
            </w14:solidFill>
          </w14:textFill>
        </w:rPr>
        <w:t>、产业体系：智能制造</w:t>
      </w:r>
      <w:r>
        <w:rPr>
          <w:rFonts w:hint="eastAsia" w:ascii="黑体" w:hAnsi="黑体" w:eastAsia="黑体"/>
          <w:b w:val="0"/>
          <w:color w:val="000000" w:themeColor="text1"/>
          <w:sz w:val="32"/>
          <w:szCs w:val="32"/>
          <w:highlight w:val="none"/>
          <w:lang w:val="en-US" w:eastAsia="zh-CN"/>
          <w14:textFill>
            <w14:solidFill>
              <w14:schemeClr w14:val="tx1"/>
            </w14:solidFill>
          </w14:textFill>
        </w:rPr>
        <w:t>与现代服务协同</w:t>
      </w:r>
      <w:r>
        <w:rPr>
          <w:rFonts w:hint="eastAsia" w:ascii="黑体" w:hAnsi="黑体" w:eastAsia="黑体"/>
          <w:b w:val="0"/>
          <w:color w:val="000000" w:themeColor="text1"/>
          <w:sz w:val="32"/>
          <w:szCs w:val="32"/>
          <w:highlight w:val="none"/>
          <w14:textFill>
            <w14:solidFill>
              <w14:schemeClr w14:val="tx1"/>
            </w14:solidFill>
          </w14:textFill>
        </w:rPr>
        <w:t>的产业体系</w:t>
      </w:r>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stheme="minorBidi"/>
          <w:color w:val="000000" w:themeColor="text1"/>
          <w:sz w:val="32"/>
          <w:szCs w:val="32"/>
          <w:lang w:val="en-US" w:eastAsia="zh-CN" w:bidi="ar"/>
          <w14:textFill>
            <w14:solidFill>
              <w14:schemeClr w14:val="tx1"/>
            </w14:solidFill>
          </w14:textFill>
        </w:rPr>
        <w:t>坚持“制造立区、服务兴区”相结合，聚焦“</w:t>
      </w:r>
      <w:r>
        <w:rPr>
          <w:rFonts w:hint="eastAsia" w:ascii="仿宋_GB2312" w:eastAsia="仿宋_GB2312" w:hAnsiTheme="minorHAnsi" w:cstheme="minorBidi"/>
          <w:color w:val="000000" w:themeColor="text1"/>
          <w:sz w:val="32"/>
          <w:szCs w:val="32"/>
          <w:lang w:bidi="ar"/>
          <w14:textFill>
            <w14:solidFill>
              <w14:schemeClr w14:val="tx1"/>
            </w14:solidFill>
          </w14:textFill>
        </w:rPr>
        <w:t>锻长板、补短板、</w:t>
      </w:r>
      <w:r>
        <w:rPr>
          <w:rFonts w:hint="eastAsia" w:ascii="仿宋_GB2312" w:eastAsia="仿宋_GB2312" w:cstheme="minorBidi"/>
          <w:color w:val="000000" w:themeColor="text1"/>
          <w:sz w:val="32"/>
          <w:szCs w:val="32"/>
          <w:lang w:val="en-US" w:eastAsia="zh-CN" w:bidi="ar"/>
          <w14:textFill>
            <w14:solidFill>
              <w14:schemeClr w14:val="tx1"/>
            </w14:solidFill>
          </w14:textFill>
        </w:rPr>
        <w:t>抓未来”，重点发展以新一代信息技术为核心的智能制造产业、以生产性服务业为重心的现代服务业和以培育新增长点为目标的未来产业，构建“</w:t>
      </w:r>
      <w:r>
        <w:rPr>
          <w:rFonts w:hint="eastAsia" w:ascii="仿宋_GB2312" w:eastAsia="仿宋_GB2312"/>
          <w:color w:val="000000" w:themeColor="text1"/>
          <w:sz w:val="32"/>
          <w:szCs w:val="32"/>
          <w:lang w:val="en-US" w:eastAsia="zh-CN"/>
          <w14:textFill>
            <w14:solidFill>
              <w14:schemeClr w14:val="tx1"/>
            </w14:solidFill>
          </w14:textFill>
        </w:rPr>
        <w:t>1+1+3</w:t>
      </w:r>
      <w:r>
        <w:rPr>
          <w:rFonts w:hint="eastAsia" w:ascii="仿宋_GB2312" w:eastAsia="仿宋_GB2312" w:cstheme="minorBidi"/>
          <w:color w:val="000000" w:themeColor="text1"/>
          <w:sz w:val="32"/>
          <w:szCs w:val="32"/>
          <w:lang w:val="en-US" w:eastAsia="zh-CN" w:bidi="ar"/>
          <w14:textFill>
            <w14:solidFill>
              <w14:schemeClr w14:val="tx1"/>
            </w14:solidFill>
          </w14:textFill>
        </w:rPr>
        <w:t>”的现代产业体系。同时，加快推动家具家居、吉他产业、黄金珠宝、五金模具、新材料等产业转型升级，推动零售业、批发业、酒店及其他生活服务业提档升级。</w:t>
      </w:r>
    </w:p>
    <w:p>
      <w:pPr>
        <w:widowControl/>
        <w:adjustRightInd/>
        <w:snapToGrid/>
        <w:spacing w:line="360" w:lineRule="auto"/>
        <w:ind w:firstLine="0" w:firstLineChars="0"/>
        <w:jc w:val="center"/>
        <w:rPr>
          <w:rFonts w:ascii="黑体" w:hAnsi="黑体" w:eastAsia="黑体" w:cs="黑体"/>
          <w:color w:val="000000" w:themeColor="text1"/>
          <w:sz w:val="24"/>
          <w:szCs w:val="32"/>
          <w:highlight w:val="none"/>
          <w14:textFill>
            <w14:solidFill>
              <w14:schemeClr w14:val="tx1"/>
            </w14:solidFill>
          </w14:textFill>
        </w:rPr>
      </w:pPr>
      <w:r>
        <w:rPr>
          <w:rFonts w:hint="eastAsia" w:ascii="黑体" w:hAnsi="黑体" w:eastAsia="黑体" w:cs="黑体"/>
          <w:color w:val="000000" w:themeColor="text1"/>
          <w:sz w:val="24"/>
          <w:szCs w:val="32"/>
          <w:highlight w:val="none"/>
          <w14:textFill>
            <w14:solidFill>
              <w14:schemeClr w14:val="tx1"/>
            </w14:solidFill>
          </w14:textFill>
        </w:rPr>
        <w:t>表</w:t>
      </w:r>
      <w:r>
        <w:rPr>
          <w:rFonts w:hint="eastAsia" w:ascii="黑体" w:hAnsi="黑体" w:eastAsia="黑体" w:cs="黑体"/>
          <w:color w:val="000000" w:themeColor="text1"/>
          <w:sz w:val="24"/>
          <w:szCs w:val="32"/>
          <w:highlight w:val="none"/>
          <w:lang w:val="en-US" w:eastAsia="zh-CN"/>
          <w14:textFill>
            <w14:solidFill>
              <w14:schemeClr w14:val="tx1"/>
            </w14:solidFill>
          </w14:textFill>
        </w:rPr>
        <w:t>4</w:t>
      </w:r>
      <w:r>
        <w:rPr>
          <w:rFonts w:ascii="黑体" w:hAnsi="黑体" w:eastAsia="黑体" w:cs="黑体"/>
          <w:color w:val="000000" w:themeColor="text1"/>
          <w:sz w:val="24"/>
          <w:szCs w:val="32"/>
          <w:highlight w:val="none"/>
          <w14:textFill>
            <w14:solidFill>
              <w14:schemeClr w14:val="tx1"/>
            </w14:solidFill>
          </w14:textFill>
        </w:rPr>
        <w:t xml:space="preserve">-1 </w:t>
      </w:r>
      <w:r>
        <w:rPr>
          <w:rFonts w:hint="eastAsia" w:ascii="黑体" w:hAnsi="黑体" w:eastAsia="黑体" w:cs="黑体"/>
          <w:color w:val="000000" w:themeColor="text1"/>
          <w:sz w:val="24"/>
          <w:szCs w:val="32"/>
          <w:highlight w:val="none"/>
          <w14:textFill>
            <w14:solidFill>
              <w14:schemeClr w14:val="tx1"/>
            </w14:solidFill>
          </w14:textFill>
        </w:rPr>
        <w:t>重点发展领域与三次产业衔接情况</w:t>
      </w:r>
    </w:p>
    <w:tbl>
      <w:tblPr>
        <w:tblStyle w:val="15"/>
        <w:tblW w:w="77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908"/>
        <w:gridCol w:w="1854"/>
        <w:gridCol w:w="2704"/>
        <w:gridCol w:w="712"/>
        <w:gridCol w:w="739"/>
        <w:gridCol w:w="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15" w:hRule="atLeast"/>
          <w:tblHeader/>
          <w:jc w:val="center"/>
        </w:trPr>
        <w:tc>
          <w:tcPr>
            <w:tcW w:w="908" w:type="dxa"/>
            <w:vMerge w:val="restart"/>
            <w:vAlign w:val="center"/>
          </w:tcPr>
          <w:p>
            <w:pPr>
              <w:widowControl/>
              <w:spacing w:line="280" w:lineRule="exact"/>
              <w:jc w:val="center"/>
              <w:rPr>
                <w:rFonts w:hint="eastAsia" w:ascii="黑体" w:hAnsi="黑体" w:eastAsia="黑体" w:cs="宋体"/>
                <w:color w:val="000000" w:themeColor="text1"/>
                <w:kern w:val="0"/>
                <w:sz w:val="22"/>
                <w:lang w:val="en-US" w:eastAsia="zh-CN"/>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产业</w:t>
            </w:r>
            <w:r>
              <w:rPr>
                <w:rFonts w:hint="eastAsia" w:ascii="黑体" w:hAnsi="黑体" w:eastAsia="黑体" w:cs="宋体"/>
                <w:color w:val="000000" w:themeColor="text1"/>
                <w:kern w:val="0"/>
                <w:sz w:val="22"/>
                <w:lang w:val="en-US" w:eastAsia="zh-CN"/>
                <w14:textFill>
                  <w14:solidFill>
                    <w14:schemeClr w14:val="tx1"/>
                  </w14:solidFill>
                </w14:textFill>
              </w:rPr>
              <w:t>体系</w:t>
            </w:r>
          </w:p>
        </w:tc>
        <w:tc>
          <w:tcPr>
            <w:tcW w:w="1854" w:type="dxa"/>
            <w:vMerge w:val="restart"/>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主要行业</w:t>
            </w:r>
          </w:p>
        </w:tc>
        <w:tc>
          <w:tcPr>
            <w:tcW w:w="2704" w:type="dxa"/>
            <w:vMerge w:val="restart"/>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细分领域</w:t>
            </w:r>
          </w:p>
          <w:p>
            <w:pPr>
              <w:spacing w:line="280" w:lineRule="exact"/>
              <w:jc w:val="center"/>
              <w:rPr>
                <w:rFonts w:ascii="黑体" w:hAnsi="黑体" w:eastAsia="黑体" w:cs="宋体"/>
                <w:color w:val="000000" w:themeColor="text1"/>
                <w:kern w:val="0"/>
                <w:sz w:val="22"/>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或产业链环节</w:t>
            </w:r>
          </w:p>
        </w:tc>
        <w:tc>
          <w:tcPr>
            <w:tcW w:w="2272" w:type="dxa"/>
            <w:gridSpan w:val="3"/>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一、二、三产情况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591" w:hRule="atLeast"/>
          <w:tblHeader/>
          <w:jc w:val="center"/>
        </w:trPr>
        <w:tc>
          <w:tcPr>
            <w:tcW w:w="908" w:type="dxa"/>
            <w:vMerge w:val="continue"/>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p>
        </w:tc>
        <w:tc>
          <w:tcPr>
            <w:tcW w:w="1854" w:type="dxa"/>
            <w:vMerge w:val="continue"/>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p>
        </w:tc>
        <w:tc>
          <w:tcPr>
            <w:tcW w:w="2704" w:type="dxa"/>
            <w:vMerge w:val="continue"/>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p>
        </w:tc>
        <w:tc>
          <w:tcPr>
            <w:tcW w:w="712" w:type="dxa"/>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第一产业</w:t>
            </w:r>
          </w:p>
        </w:tc>
        <w:tc>
          <w:tcPr>
            <w:tcW w:w="739" w:type="dxa"/>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第二产业</w:t>
            </w:r>
          </w:p>
        </w:tc>
        <w:tc>
          <w:tcPr>
            <w:tcW w:w="821" w:type="dxa"/>
            <w:vAlign w:val="center"/>
          </w:tcPr>
          <w:p>
            <w:pPr>
              <w:widowControl/>
              <w:spacing w:line="280" w:lineRule="exact"/>
              <w:jc w:val="center"/>
              <w:rPr>
                <w:rFonts w:ascii="黑体" w:hAnsi="黑体" w:eastAsia="黑体" w:cs="宋体"/>
                <w:color w:val="000000" w:themeColor="text1"/>
                <w:kern w:val="0"/>
                <w:sz w:val="22"/>
                <w14:textFill>
                  <w14:solidFill>
                    <w14:schemeClr w14:val="tx1"/>
                  </w14:solidFill>
                </w14:textFill>
              </w:rPr>
            </w:pPr>
            <w:r>
              <w:rPr>
                <w:rFonts w:hint="eastAsia" w:ascii="黑体" w:hAnsi="黑体" w:eastAsia="黑体" w:cs="宋体"/>
                <w:color w:val="000000" w:themeColor="text1"/>
                <w:kern w:val="0"/>
                <w:sz w:val="22"/>
                <w14:textFill>
                  <w14:solidFill>
                    <w14:schemeClr w14:val="tx1"/>
                  </w14:solidFill>
                </w14:textFill>
              </w:rPr>
              <w:t>第三产业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restart"/>
            <w:vAlign w:val="center"/>
          </w:tcPr>
          <w:p>
            <w:pPr>
              <w:widowControl/>
              <w:spacing w:line="280" w:lineRule="exact"/>
              <w:jc w:val="center"/>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智能制造产业</w:t>
            </w:r>
          </w:p>
        </w:tc>
        <w:tc>
          <w:tcPr>
            <w:tcW w:w="1854" w:type="dxa"/>
            <w:vMerge w:val="restart"/>
            <w:vAlign w:val="center"/>
          </w:tcPr>
          <w:p>
            <w:pPr>
              <w:widowControl/>
              <w:numPr>
                <w:ilvl w:val="0"/>
                <w:numId w:val="2"/>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智能终端</w:t>
            </w: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核心关键器件</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整机制造</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基础软件</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应用服务及研发设计</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人工智能</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基础技术与零部件</w:t>
            </w:r>
          </w:p>
        </w:tc>
        <w:tc>
          <w:tcPr>
            <w:tcW w:w="712" w:type="dxa"/>
            <w:vAlign w:val="center"/>
          </w:tcPr>
          <w:p>
            <w:pPr>
              <w:widowControl/>
              <w:spacing w:line="280" w:lineRule="exact"/>
              <w:jc w:val="center"/>
              <w:rPr>
                <w:rFonts w:ascii="宋体" w:hAnsi="宋体" w:eastAsia="宋体" w:cs="宋体"/>
                <w:color w:val="000000" w:themeColor="text1"/>
                <w:kern w:val="0"/>
                <w:sz w:val="20"/>
                <w:szCs w:val="20"/>
                <w:lang w:val="en-US" w:eastAsia="zh-CN" w:bidi="ar-SA"/>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消费级终端产品</w:t>
            </w:r>
          </w:p>
        </w:tc>
        <w:tc>
          <w:tcPr>
            <w:tcW w:w="712" w:type="dxa"/>
            <w:vAlign w:val="center"/>
          </w:tcPr>
          <w:p>
            <w:pPr>
              <w:widowControl/>
              <w:spacing w:line="280" w:lineRule="exact"/>
              <w:jc w:val="center"/>
              <w:rPr>
                <w:rFonts w:ascii="宋体" w:hAnsi="宋体" w:eastAsia="宋体" w:cs="宋体"/>
                <w:color w:val="000000" w:themeColor="text1"/>
                <w:kern w:val="0"/>
                <w:sz w:val="20"/>
                <w:szCs w:val="20"/>
                <w:lang w:val="en-US" w:eastAsia="zh-CN" w:bidi="ar-SA"/>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应用和相关服务</w:t>
            </w:r>
          </w:p>
        </w:tc>
        <w:tc>
          <w:tcPr>
            <w:tcW w:w="712" w:type="dxa"/>
            <w:vAlign w:val="center"/>
          </w:tcPr>
          <w:p>
            <w:pPr>
              <w:widowControl/>
              <w:spacing w:line="280" w:lineRule="exact"/>
              <w:jc w:val="center"/>
              <w:rPr>
                <w:rFonts w:ascii="宋体" w:hAnsi="宋体" w:eastAsia="宋体" w:cs="宋体"/>
                <w:color w:val="000000" w:themeColor="text1"/>
                <w:kern w:val="0"/>
                <w:sz w:val="20"/>
                <w:szCs w:val="20"/>
                <w:lang w:val="en-US" w:eastAsia="zh-CN" w:bidi="ar-SA"/>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智能安防</w:t>
            </w: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智能化安防设备</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智能化安防系统</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5G通信</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终端制造</w:t>
            </w:r>
          </w:p>
        </w:tc>
        <w:tc>
          <w:tcPr>
            <w:tcW w:w="712" w:type="dxa"/>
            <w:vAlign w:val="center"/>
          </w:tcPr>
          <w:p>
            <w:pPr>
              <w:widowControl/>
              <w:spacing w:line="280" w:lineRule="exact"/>
              <w:jc w:val="center"/>
              <w:rPr>
                <w:rFonts w:ascii="宋体" w:hAnsi="宋体" w:eastAsia="宋体" w:cs="宋体"/>
                <w:color w:val="000000" w:themeColor="text1"/>
                <w:kern w:val="0"/>
                <w:sz w:val="20"/>
                <w:szCs w:val="20"/>
                <w:lang w:val="en-US" w:eastAsia="zh-CN" w:bidi="ar-SA"/>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hint="eastAsia"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场景应用</w:t>
            </w:r>
          </w:p>
        </w:tc>
        <w:tc>
          <w:tcPr>
            <w:tcW w:w="712" w:type="dxa"/>
            <w:vAlign w:val="center"/>
          </w:tcPr>
          <w:p>
            <w:pPr>
              <w:widowControl/>
              <w:spacing w:line="280" w:lineRule="exact"/>
              <w:jc w:val="center"/>
              <w:rPr>
                <w:rFonts w:ascii="宋体" w:hAnsi="宋体" w:eastAsia="宋体" w:cs="宋体"/>
                <w:color w:val="000000" w:themeColor="text1"/>
                <w:kern w:val="0"/>
                <w:sz w:val="20"/>
                <w:szCs w:val="20"/>
                <w:lang w:val="en-US" w:eastAsia="zh-CN" w:bidi="ar-SA"/>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智能装备</w:t>
            </w: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智能制造设备</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智能测控设备</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关键零部件</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restart"/>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现代服务业</w:t>
            </w:r>
          </w:p>
        </w:tc>
        <w:tc>
          <w:tcPr>
            <w:tcW w:w="1854" w:type="dxa"/>
            <w:vMerge w:val="restart"/>
            <w:vAlign w:val="center"/>
          </w:tcPr>
          <w:p>
            <w:pPr>
              <w:numPr>
                <w:ilvl w:val="0"/>
                <w:numId w:val="2"/>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创新服务业</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创新服务业</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spacing w:line="280" w:lineRule="exact"/>
              <w:jc w:val="center"/>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1854" w:type="dxa"/>
            <w:vMerge w:val="continue"/>
            <w:vAlign w:val="center"/>
          </w:tcPr>
          <w:p>
            <w:pPr>
              <w:spacing w:line="280" w:lineRule="exact"/>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科技信息</w:t>
            </w:r>
            <w:r>
              <w:rPr>
                <w:rFonts w:hint="eastAsia" w:ascii="宋体" w:hAnsi="宋体" w:eastAsia="宋体" w:cs="宋体"/>
                <w:color w:val="000000" w:themeColor="text1"/>
                <w:kern w:val="0"/>
                <w:sz w:val="20"/>
                <w:szCs w:val="20"/>
                <w14:textFill>
                  <w14:solidFill>
                    <w14:schemeClr w14:val="tx1"/>
                  </w14:solidFill>
                </w14:textFill>
              </w:rPr>
              <w:t>服务</w:t>
            </w:r>
            <w:r>
              <w:rPr>
                <w:rFonts w:hint="eastAsia" w:ascii="宋体" w:hAnsi="宋体" w:eastAsia="宋体" w:cs="宋体"/>
                <w:color w:val="000000" w:themeColor="text1"/>
                <w:kern w:val="0"/>
                <w:sz w:val="20"/>
                <w:szCs w:val="20"/>
                <w:lang w:val="en-US" w:eastAsia="zh-CN"/>
                <w14:textFill>
                  <w14:solidFill>
                    <w14:schemeClr w14:val="tx1"/>
                  </w14:solidFill>
                </w14:textFill>
              </w:rPr>
              <w:t>业</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spacing w:line="280" w:lineRule="exact"/>
              <w:jc w:val="center"/>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1854" w:type="dxa"/>
            <w:vMerge w:val="continue"/>
            <w:vAlign w:val="center"/>
          </w:tcPr>
          <w:p>
            <w:pPr>
              <w:spacing w:line="280" w:lineRule="exact"/>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专业服务</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spacing w:line="280" w:lineRule="exact"/>
              <w:jc w:val="center"/>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1854" w:type="dxa"/>
            <w:vMerge w:val="continue"/>
            <w:vAlign w:val="center"/>
          </w:tcPr>
          <w:p>
            <w:pPr>
              <w:spacing w:line="280" w:lineRule="exact"/>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商务服务业</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numPr>
                <w:ilvl w:val="0"/>
                <w:numId w:val="2"/>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电子商务</w:t>
            </w: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电子商务平台</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电子商务服务</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跨境电子商务</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供应链与现代物流</w:t>
            </w: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智慧仓储</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供应链金融</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供应链管理</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科技金融</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i w:val="0"/>
                <w:caps w:val="0"/>
                <w:color w:val="000000" w:themeColor="text1"/>
                <w:spacing w:val="0"/>
                <w:kern w:val="0"/>
                <w:sz w:val="20"/>
                <w:szCs w:val="20"/>
                <w:shd w:val="clear"/>
                <w:lang w:val="en-US" w:eastAsia="zh-CN"/>
                <w14:textFill>
                  <w14:solidFill>
                    <w14:schemeClr w14:val="tx1"/>
                  </w14:solidFill>
                </w14:textFill>
              </w:rPr>
              <w:t>产业基金</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i w:val="0"/>
                <w:caps w:val="0"/>
                <w:color w:val="000000" w:themeColor="text1"/>
                <w:spacing w:val="0"/>
                <w:kern w:val="0"/>
                <w:sz w:val="20"/>
                <w:szCs w:val="20"/>
                <w:shd w:val="clear"/>
                <w:lang w:val="en-US" w:eastAsia="zh-CN"/>
                <w14:textFill>
                  <w14:solidFill>
                    <w14:schemeClr w14:val="tx1"/>
                  </w14:solidFill>
                </w14:textFill>
              </w:rPr>
              <w:t>股权投资</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14:textFill>
                  <w14:solidFill>
                    <w14:schemeClr w14:val="tx1"/>
                  </w14:solidFill>
                </w14:textFill>
              </w:rPr>
              <w:t>金融大数据应用</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15"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智慧</w:t>
            </w:r>
            <w:r>
              <w:rPr>
                <w:rFonts w:hint="eastAsia" w:ascii="宋体" w:hAnsi="宋体" w:eastAsia="宋体" w:cs="宋体"/>
                <w:color w:val="000000" w:themeColor="text1"/>
                <w:kern w:val="0"/>
                <w:sz w:val="20"/>
                <w:szCs w:val="20"/>
                <w:lang w:val="en-US"/>
                <w14:textFill>
                  <w14:solidFill>
                    <w14:schemeClr w14:val="tx1"/>
                  </w14:solidFill>
                </w14:textFill>
              </w:rPr>
              <w:t>金融</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default" w:ascii="宋体" w:hAnsi="宋体" w:eastAsia="宋体" w:cs="宋体"/>
                <w:color w:val="000000" w:themeColor="text1"/>
                <w:kern w:val="0"/>
                <w:sz w:val="20"/>
                <w:szCs w:val="20"/>
                <w:lang w:val="en-US" w:eastAsia="zh-CN"/>
                <w14:textFill>
                  <w14:solidFill>
                    <w14:schemeClr w14:val="tx1"/>
                  </w14:solidFill>
                </w14:textFill>
              </w:rPr>
              <w:t>文旅</w:t>
            </w:r>
            <w:r>
              <w:rPr>
                <w:rFonts w:hint="eastAsia" w:ascii="宋体" w:hAnsi="宋体" w:eastAsia="宋体" w:cs="宋体"/>
                <w:color w:val="000000" w:themeColor="text1"/>
                <w:kern w:val="0"/>
                <w:sz w:val="20"/>
                <w:szCs w:val="20"/>
                <w:lang w:val="en-US" w:eastAsia="zh-CN"/>
                <w14:textFill>
                  <w14:solidFill>
                    <w14:schemeClr w14:val="tx1"/>
                  </w14:solidFill>
                </w14:textFill>
              </w:rPr>
              <w:t>产业</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红色旅游</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文化旅游</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生态康养旅游</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娱乐</w:t>
            </w:r>
            <w:r>
              <w:rPr>
                <w:rFonts w:hint="eastAsia" w:ascii="宋体" w:hAnsi="宋体" w:eastAsia="宋体" w:cs="宋体"/>
                <w:color w:val="000000" w:themeColor="text1"/>
                <w:kern w:val="0"/>
                <w:sz w:val="20"/>
                <w:szCs w:val="20"/>
                <w:lang w:val="en-US" w:eastAsia="zh-CN"/>
                <w14:textFill>
                  <w14:solidFill>
                    <w14:schemeClr w14:val="tx1"/>
                  </w14:solidFill>
                </w14:textFill>
              </w:rPr>
              <w:t>休闲旅游</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总部经济</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中小企业总部</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区域总部</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spacing w:line="280" w:lineRule="exact"/>
              <w:jc w:val="left"/>
              <w:rPr>
                <w:rFonts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功能总部</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restart"/>
            <w:vAlign w:val="center"/>
          </w:tcPr>
          <w:p>
            <w:pPr>
              <w:widowControl/>
              <w:numPr>
                <w:ilvl w:val="-1"/>
                <w:numId w:val="0"/>
              </w:numPr>
              <w:spacing w:line="280" w:lineRule="exact"/>
              <w:ind w:left="0" w:firstLine="0"/>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未来产业</w:t>
            </w:r>
          </w:p>
        </w:tc>
        <w:tc>
          <w:tcPr>
            <w:tcW w:w="1854" w:type="dxa"/>
            <w:vMerge w:val="restart"/>
            <w:vAlign w:val="center"/>
          </w:tcPr>
          <w:p>
            <w:pPr>
              <w:widowControl/>
              <w:numPr>
                <w:ilvl w:val="0"/>
                <w:numId w:val="2"/>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健康经济</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医疗器械</w:t>
            </w:r>
          </w:p>
        </w:tc>
        <w:tc>
          <w:tcPr>
            <w:tcW w:w="712"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lvl w:val="-1"/>
                <w:numId w:val="0"/>
              </w:numPr>
              <w:spacing w:line="280" w:lineRule="exact"/>
              <w:ind w:left="0" w:firstLine="0"/>
              <w:jc w:val="left"/>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1854" w:type="dxa"/>
            <w:vMerge w:val="continue"/>
            <w:vAlign w:val="center"/>
          </w:tcPr>
          <w:p>
            <w:pPr>
              <w:widowControl/>
              <w:numPr>
                <w:ins w:id="0" w:author="lovebeyond" w:date="2020-11-03T21:42:04Z"/>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健康服务</w:t>
            </w:r>
          </w:p>
        </w:tc>
        <w:tc>
          <w:tcPr>
            <w:tcW w:w="712"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lvl w:val="-1"/>
                <w:numId w:val="0"/>
              </w:numPr>
              <w:spacing w:line="280" w:lineRule="exact"/>
              <w:ind w:left="0" w:firstLine="0"/>
              <w:jc w:val="left"/>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1854" w:type="dxa"/>
            <w:vMerge w:val="continue"/>
            <w:vAlign w:val="center"/>
          </w:tcPr>
          <w:p>
            <w:pPr>
              <w:widowControl/>
              <w:numPr>
                <w:ins w:id="1" w:author="lovebeyond" w:date="2020-11-03T21:42:04Z"/>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养生保健</w:t>
            </w:r>
          </w:p>
        </w:tc>
        <w:tc>
          <w:tcPr>
            <w:tcW w:w="712"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lvl w:val="-1"/>
                <w:numId w:val="0"/>
              </w:numPr>
              <w:spacing w:line="280" w:lineRule="exact"/>
              <w:ind w:left="0" w:firstLine="0"/>
              <w:jc w:val="left"/>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1854" w:type="dxa"/>
            <w:vMerge w:val="continue"/>
            <w:vAlign w:val="center"/>
          </w:tcPr>
          <w:p>
            <w:pPr>
              <w:widowControl/>
              <w:numPr>
                <w:ins w:id="2" w:author="lovebeyond" w:date="2020-11-03T21:42:04Z"/>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基因检测</w:t>
            </w:r>
          </w:p>
        </w:tc>
        <w:tc>
          <w:tcPr>
            <w:tcW w:w="712"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ns w:id="3" w:author="lovebeyond" w:date="2020-11-03T21:40:00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空港经济</w:t>
            </w: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空港服务</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ns w:id="4" w:author="lovebeyond" w:date="2020-11-03T21:40:00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ns w:id="5" w:author="lovebeyond" w:date="2020-11-03T21:42:04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航空运输</w:t>
            </w:r>
          </w:p>
        </w:tc>
        <w:tc>
          <w:tcPr>
            <w:tcW w:w="712" w:type="dxa"/>
            <w:vAlign w:val="center"/>
          </w:tcPr>
          <w:p>
            <w:pPr>
              <w:widowControl/>
              <w:spacing w:line="280" w:lineRule="exact"/>
              <w:jc w:val="center"/>
              <w:rPr>
                <w:rFonts w:ascii="宋体" w:hAnsi="宋体" w:eastAsia="宋体" w:cs="宋体"/>
                <w:color w:val="000000" w:themeColor="text1"/>
                <w:kern w:val="0"/>
                <w:sz w:val="20"/>
                <w:szCs w:val="20"/>
                <w:lang w:val="en-US" w:eastAsia="zh-CN" w:bidi="ar-SA"/>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ns w:id="6" w:author="lovebeyond" w:date="2020-11-03T21:40:00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ns w:id="7" w:author="lovebeyond" w:date="2020-11-03T21:42:04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高端制造</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ns w:id="8" w:author="lovebeyond" w:date="2020-11-03T21:40:00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ns w:id="9" w:author="lovebeyond" w:date="2020-11-03T21:42:04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商务会展</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ns w:id="10" w:author="lovebeyond" w:date="2020-11-03T21:40:00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1854" w:type="dxa"/>
            <w:vMerge w:val="restart"/>
            <w:vAlign w:val="center"/>
          </w:tcPr>
          <w:p>
            <w:pPr>
              <w:widowControl/>
              <w:numPr>
                <w:ilvl w:val="0"/>
                <w:numId w:val="2"/>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现代农业</w:t>
            </w: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特色农产品</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ns w:id="11" w:author="lovebeyond" w:date="2020-11-03T21:40:00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ns w:id="12" w:author="lovebeyond" w:date="2020-11-03T21:42:04Z"/>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休闲观光农业</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22" w:hRule="atLeast"/>
          <w:jc w:val="center"/>
        </w:trPr>
        <w:tc>
          <w:tcPr>
            <w:tcW w:w="908" w:type="dxa"/>
            <w:vMerge w:val="continue"/>
            <w:vAlign w:val="center"/>
          </w:tcPr>
          <w:p>
            <w:pPr>
              <w:widowControl/>
              <w:numPr>
                <w:ins w:id="13" w:author="lovebeyond" w:date="2020-11-03T21:40:00Z"/>
              </w:numPr>
              <w:spacing w:line="280" w:lineRule="exact"/>
              <w:ind w:left="425" w:hanging="425"/>
              <w:jc w:val="left"/>
              <w:rPr>
                <w:rFonts w:hint="eastAsia" w:ascii="宋体" w:hAnsi="宋体" w:eastAsia="宋体" w:cs="宋体"/>
                <w:color w:val="000000" w:themeColor="text1"/>
                <w:kern w:val="0"/>
                <w:sz w:val="20"/>
                <w:szCs w:val="20"/>
                <w14:textFill>
                  <w14:solidFill>
                    <w14:schemeClr w14:val="tx1"/>
                  </w14:solidFill>
                </w14:textFill>
              </w:rPr>
            </w:pPr>
          </w:p>
        </w:tc>
        <w:tc>
          <w:tcPr>
            <w:tcW w:w="1854" w:type="dxa"/>
            <w:vMerge w:val="continue"/>
            <w:vAlign w:val="center"/>
          </w:tcPr>
          <w:p>
            <w:pPr>
              <w:widowControl/>
              <w:numPr>
                <w:ins w:id="14" w:author="lovebeyond" w:date="2020-11-03T21:42:04Z"/>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p>
        </w:tc>
        <w:tc>
          <w:tcPr>
            <w:tcW w:w="2704" w:type="dxa"/>
            <w:vAlign w:val="center"/>
          </w:tcPr>
          <w:p>
            <w:pPr>
              <w:widowControl/>
              <w:numPr>
                <w:ilvl w:val="0"/>
                <w:numId w:val="3"/>
              </w:numPr>
              <w:spacing w:line="280" w:lineRule="exact"/>
              <w:ind w:left="425" w:hanging="425"/>
              <w:jc w:val="left"/>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创意农业</w:t>
            </w:r>
          </w:p>
        </w:tc>
        <w:tc>
          <w:tcPr>
            <w:tcW w:w="712"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c>
          <w:tcPr>
            <w:tcW w:w="739"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p>
        </w:tc>
        <w:tc>
          <w:tcPr>
            <w:tcW w:w="821" w:type="dxa"/>
            <w:vAlign w:val="center"/>
          </w:tcPr>
          <w:p>
            <w:pPr>
              <w:widowControl/>
              <w:spacing w:line="280" w:lineRule="exact"/>
              <w:jc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08" w:type="dxa"/>
            <w:bottom w:w="15" w:type="dxa"/>
            <w:right w:w="108" w:type="dxa"/>
          </w:tblCellMar>
        </w:tblPrEx>
        <w:trPr>
          <w:trHeight w:val="357" w:hRule="atLeast"/>
          <w:jc w:val="center"/>
        </w:trPr>
        <w:tc>
          <w:tcPr>
            <w:tcW w:w="908" w:type="dxa"/>
            <w:vAlign w:val="center"/>
          </w:tcPr>
          <w:p>
            <w:pPr>
              <w:widowControl/>
              <w:spacing w:line="280" w:lineRule="exact"/>
              <w:jc w:val="center"/>
              <w:rPr>
                <w:rFonts w:ascii="宋体" w:hAnsi="宋体" w:eastAsia="宋体" w:cs="宋体"/>
                <w:color w:val="000000" w:themeColor="text1"/>
                <w:kern w:val="0"/>
                <w:sz w:val="20"/>
                <w:szCs w:val="20"/>
                <w14:textFill>
                  <w14:solidFill>
                    <w14:schemeClr w14:val="tx1"/>
                  </w14:solidFill>
                </w14:textFill>
              </w:rPr>
            </w:pPr>
            <w:r>
              <w:rPr>
                <w:rFonts w:ascii="宋体" w:hAnsi="宋体" w:eastAsia="宋体" w:cs="宋体"/>
                <w:color w:val="000000" w:themeColor="text1"/>
                <w:kern w:val="0"/>
                <w:sz w:val="20"/>
                <w:szCs w:val="20"/>
                <w14:textFill>
                  <w14:solidFill>
                    <w14:schemeClr w14:val="tx1"/>
                  </w14:solidFill>
                </w14:textFill>
              </w:rPr>
              <w:t>合计</w:t>
            </w:r>
          </w:p>
        </w:tc>
        <w:tc>
          <w:tcPr>
            <w:tcW w:w="1854" w:type="dxa"/>
            <w:vAlign w:val="center"/>
          </w:tcPr>
          <w:p>
            <w:pPr>
              <w:widowControl/>
              <w:spacing w:line="280" w:lineRule="exact"/>
              <w:jc w:val="center"/>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14</w:t>
            </w:r>
          </w:p>
        </w:tc>
        <w:tc>
          <w:tcPr>
            <w:tcW w:w="2704" w:type="dxa"/>
            <w:vAlign w:val="center"/>
          </w:tcPr>
          <w:p>
            <w:pPr>
              <w:keepNext w:val="0"/>
              <w:keepLines w:val="0"/>
              <w:widowControl/>
              <w:suppressLineNumbers w:val="0"/>
              <w:jc w:val="center"/>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46</w:t>
            </w:r>
          </w:p>
        </w:tc>
        <w:tc>
          <w:tcPr>
            <w:tcW w:w="712" w:type="dxa"/>
            <w:vAlign w:val="center"/>
          </w:tcPr>
          <w:p>
            <w:pPr>
              <w:keepNext w:val="0"/>
              <w:keepLines w:val="0"/>
              <w:widowControl/>
              <w:suppressLineNumbers w:val="0"/>
              <w:jc w:val="center"/>
              <w:textAlignment w:val="center"/>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4</w:t>
            </w:r>
          </w:p>
        </w:tc>
        <w:tc>
          <w:tcPr>
            <w:tcW w:w="739" w:type="dxa"/>
            <w:vAlign w:val="center"/>
          </w:tcPr>
          <w:p>
            <w:pPr>
              <w:keepNext w:val="0"/>
              <w:keepLines w:val="0"/>
              <w:widowControl/>
              <w:suppressLineNumbers w:val="0"/>
              <w:jc w:val="center"/>
              <w:textAlignment w:val="center"/>
              <w:rPr>
                <w:rFonts w:hint="default" w:ascii="宋体" w:hAnsi="宋体" w:eastAsia="宋体" w:cs="宋体"/>
                <w:color w:val="000000" w:themeColor="text1"/>
                <w:kern w:val="0"/>
                <w:sz w:val="20"/>
                <w:szCs w:val="20"/>
                <w:lang w:val="en-US"/>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13</w:t>
            </w:r>
          </w:p>
        </w:tc>
        <w:tc>
          <w:tcPr>
            <w:tcW w:w="821" w:type="dxa"/>
            <w:vAlign w:val="center"/>
          </w:tcPr>
          <w:p>
            <w:pPr>
              <w:keepNext w:val="0"/>
              <w:keepLines w:val="0"/>
              <w:widowControl/>
              <w:suppressLineNumbers w:val="0"/>
              <w:jc w:val="center"/>
              <w:textAlignment w:val="center"/>
              <w:rPr>
                <w:rFonts w:hint="default" w:ascii="宋体" w:hAnsi="宋体" w:eastAsia="宋体" w:cs="宋体"/>
                <w:color w:val="000000" w:themeColor="text1"/>
                <w:kern w:val="0"/>
                <w:sz w:val="20"/>
                <w:szCs w:val="20"/>
                <w:lang w:val="en-US"/>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34</w:t>
            </w:r>
          </w:p>
        </w:tc>
      </w:tr>
    </w:tbl>
    <w:p>
      <w:pPr>
        <w:ind w:firstLine="640"/>
        <w:rPr>
          <w:rFonts w:ascii="仿宋_GB2312" w:eastAsia="仿宋_GB2312"/>
          <w:bCs/>
          <w:color w:val="000000" w:themeColor="text1"/>
          <w:sz w:val="32"/>
          <w:szCs w:val="32"/>
          <w14:textFill>
            <w14:solidFill>
              <w14:schemeClr w14:val="tx1"/>
            </w14:solidFill>
          </w14:textFill>
        </w:rPr>
      </w:pPr>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268" w:name="_Toc18864"/>
      <w:bookmarkStart w:id="269" w:name="_Toc13626"/>
      <w:bookmarkStart w:id="270" w:name="_Toc9867"/>
      <w:bookmarkStart w:id="271" w:name="_Toc23953"/>
      <w:bookmarkStart w:id="272" w:name="_Toc32696"/>
      <w:bookmarkStart w:id="273" w:name="_Toc10862"/>
      <w:bookmarkStart w:id="274" w:name="_Toc1592"/>
      <w:bookmarkStart w:id="275" w:name="_Toc31317"/>
      <w:bookmarkStart w:id="276" w:name="_Toc1024"/>
      <w:bookmarkStart w:id="277" w:name="_Toc10865"/>
      <w:bookmarkStart w:id="278" w:name="_Toc5839"/>
      <w:bookmarkStart w:id="279" w:name="_Toc18640"/>
      <w:bookmarkStart w:id="280" w:name="_Toc28123"/>
      <w:bookmarkStart w:id="281" w:name="_Toc32056"/>
      <w:bookmarkStart w:id="282" w:name="_Toc30730"/>
      <w:bookmarkStart w:id="283" w:name="_Toc4086"/>
      <w:bookmarkStart w:id="284" w:name="_Toc29161"/>
      <w:r>
        <w:rPr>
          <w:rFonts w:hint="eastAsia" w:ascii="仿宋_GB2312" w:eastAsia="仿宋_GB2312"/>
          <w:color w:val="000000" w:themeColor="text1"/>
          <w14:textFill>
            <w14:solidFill>
              <w14:schemeClr w14:val="tx1"/>
            </w14:solidFill>
          </w14:textFill>
        </w:rPr>
        <w:t>（一）</w:t>
      </w:r>
      <w:r>
        <w:rPr>
          <w:rFonts w:hint="eastAsia" w:ascii="仿宋_GB2312" w:eastAsia="仿宋_GB2312"/>
          <w:color w:val="000000" w:themeColor="text1"/>
          <w:lang w:val="en-US" w:eastAsia="zh-CN"/>
          <w14:textFill>
            <w14:solidFill>
              <w14:schemeClr w14:val="tx1"/>
            </w14:solidFill>
          </w14:textFill>
        </w:rPr>
        <w:t>1：以新一代信息技术为核心的智能制造产业</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pPr>
        <w:spacing w:line="360" w:lineRule="auto"/>
        <w:ind w:firstLine="640" w:firstLineChars="200"/>
        <w:rPr>
          <w:rFonts w:ascii="仿宋_GB2312" w:eastAsia="仿宋_GB2312"/>
          <w:bCs/>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lang w:val="en-US" w:eastAsia="zh-CN"/>
          <w14:textFill>
            <w14:solidFill>
              <w14:schemeClr w14:val="tx1"/>
            </w14:solidFill>
          </w14:textFill>
        </w:rPr>
        <w:t>突出电子信息产业基础优势，拓展产业领域，延伸产业链条，</w:t>
      </w:r>
      <w:r>
        <w:rPr>
          <w:rFonts w:hint="eastAsia" w:ascii="仿宋_GB2312" w:eastAsia="仿宋_GB2312"/>
          <w:bCs/>
          <w:color w:val="000000" w:themeColor="text1"/>
          <w:sz w:val="32"/>
          <w:szCs w:val="32"/>
          <w14:textFill>
            <w14:solidFill>
              <w14:schemeClr w14:val="tx1"/>
            </w14:solidFill>
          </w14:textFill>
        </w:rPr>
        <w:t>发挥龙头企业的带动作用，大力发展智能终端、人工智能</w:t>
      </w:r>
      <w:r>
        <w:rPr>
          <w:rFonts w:hint="eastAsia" w:ascii="仿宋_GB2312" w:eastAsia="仿宋_GB2312"/>
          <w:bCs/>
          <w:color w:val="000000" w:themeColor="text1"/>
          <w:sz w:val="32"/>
          <w:szCs w:val="32"/>
          <w:lang w:eastAsia="zh-CN"/>
          <w14:textFill>
            <w14:solidFill>
              <w14:schemeClr w14:val="tx1"/>
            </w14:solidFill>
          </w14:textFill>
        </w:rPr>
        <w:t>、</w:t>
      </w:r>
      <w:r>
        <w:rPr>
          <w:rFonts w:hint="eastAsia" w:ascii="仿宋_GB2312" w:eastAsia="仿宋_GB2312"/>
          <w:bCs/>
          <w:color w:val="000000" w:themeColor="text1"/>
          <w:sz w:val="32"/>
          <w:szCs w:val="32"/>
          <w14:textFill>
            <w14:solidFill>
              <w14:schemeClr w14:val="tx1"/>
            </w14:solidFill>
          </w14:textFill>
        </w:rPr>
        <w:t>智能安防、</w:t>
      </w:r>
      <w:r>
        <w:rPr>
          <w:rFonts w:hint="eastAsia" w:ascii="仿宋_GB2312" w:eastAsia="仿宋_GB2312"/>
          <w:bCs/>
          <w:color w:val="000000" w:themeColor="text1"/>
          <w:sz w:val="32"/>
          <w:szCs w:val="32"/>
          <w:lang w:val="en-US" w:eastAsia="zh-CN"/>
          <w14:textFill>
            <w14:solidFill>
              <w14:schemeClr w14:val="tx1"/>
            </w14:solidFill>
          </w14:textFill>
        </w:rPr>
        <w:t>5G移动通信、智能装备</w:t>
      </w:r>
      <w:r>
        <w:rPr>
          <w:rFonts w:hint="eastAsia" w:ascii="仿宋_GB2312" w:eastAsia="仿宋_GB2312"/>
          <w:bCs/>
          <w:color w:val="000000" w:themeColor="text1"/>
          <w:sz w:val="32"/>
          <w:szCs w:val="32"/>
          <w14:textFill>
            <w14:solidFill>
              <w14:schemeClr w14:val="tx1"/>
            </w14:solidFill>
          </w14:textFill>
        </w:rPr>
        <w:t>等</w:t>
      </w:r>
      <w:r>
        <w:rPr>
          <w:rFonts w:hint="eastAsia" w:ascii="仿宋_GB2312" w:eastAsia="仿宋_GB2312"/>
          <w:bCs/>
          <w:color w:val="000000" w:themeColor="text1"/>
          <w:sz w:val="32"/>
          <w:szCs w:val="32"/>
          <w:lang w:val="en-US" w:eastAsia="zh-CN"/>
          <w14:textFill>
            <w14:solidFill>
              <w14:schemeClr w14:val="tx1"/>
            </w14:solidFill>
          </w14:textFill>
        </w:rPr>
        <w:t>智能制造产业，</w:t>
      </w:r>
      <w:r>
        <w:rPr>
          <w:rFonts w:hint="eastAsia" w:ascii="仿宋_GB2312" w:eastAsia="仿宋_GB2312"/>
          <w:bCs/>
          <w:color w:val="000000" w:themeColor="text1"/>
          <w:sz w:val="32"/>
          <w:szCs w:val="32"/>
          <w14:textFill>
            <w14:solidFill>
              <w14:schemeClr w14:val="tx1"/>
            </w14:solidFill>
          </w14:textFill>
        </w:rPr>
        <w:t>着力推动产业创新发展，</w:t>
      </w:r>
      <w:r>
        <w:rPr>
          <w:rFonts w:hint="eastAsia" w:ascii="仿宋_GB2312" w:eastAsia="仿宋_GB2312"/>
          <w:bCs/>
          <w:color w:val="000000" w:themeColor="text1"/>
          <w:sz w:val="32"/>
          <w:szCs w:val="32"/>
          <w:lang w:val="en-US" w:eastAsia="zh-CN"/>
          <w14:textFill>
            <w14:solidFill>
              <w14:schemeClr w14:val="tx1"/>
            </w14:solidFill>
          </w14:textFill>
        </w:rPr>
        <w:t>有力支撑“智造高地”建设</w:t>
      </w:r>
      <w:r>
        <w:rPr>
          <w:rFonts w:hint="eastAsia" w:ascii="仿宋_GB2312" w:eastAsia="仿宋_GB2312"/>
          <w:bCs/>
          <w:color w:val="000000" w:themeColor="text1"/>
          <w:sz w:val="32"/>
          <w:szCs w:val="32"/>
          <w14:textFill>
            <w14:solidFill>
              <w14:schemeClr w14:val="tx1"/>
            </w14:solidFill>
          </w14:textFill>
        </w:rPr>
        <w:t>。</w:t>
      </w:r>
    </w:p>
    <w:p>
      <w:pPr>
        <w:spacing w:line="360" w:lineRule="auto"/>
        <w:ind w:firstLine="643" w:firstLineChars="200"/>
        <w:outlineLvl w:val="2"/>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1、智能终端</w:t>
      </w:r>
    </w:p>
    <w:p>
      <w:pPr>
        <w:spacing w:line="360" w:lineRule="auto"/>
        <w:ind w:firstLine="640" w:firstLineChars="200"/>
        <w:rPr>
          <w:rFonts w:ascii="仿宋_GB2312" w:eastAsia="仿宋_GB2312"/>
          <w:bCs/>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重点发展玻璃面板、电子元器件、光电子器件等核心零部件，</w:t>
      </w:r>
      <w:r>
        <w:rPr>
          <w:rFonts w:hint="eastAsia" w:ascii="仿宋_GB2312" w:eastAsia="仿宋_GB2312"/>
          <w:bCs/>
          <w:color w:val="000000" w:themeColor="text1"/>
          <w:sz w:val="32"/>
          <w:szCs w:val="32"/>
          <w:lang w:val="en-US" w:eastAsia="zh-CN"/>
          <w14:textFill>
            <w14:solidFill>
              <w14:schemeClr w14:val="tx1"/>
            </w14:solidFill>
          </w14:textFill>
        </w:rPr>
        <w:t>数字视听等智能家居相关产品，</w:t>
      </w:r>
      <w:r>
        <w:rPr>
          <w:rFonts w:hint="eastAsia" w:ascii="仿宋_GB2312" w:eastAsia="仿宋_GB2312"/>
          <w:bCs/>
          <w:color w:val="000000" w:themeColor="text1"/>
          <w:sz w:val="32"/>
          <w:szCs w:val="32"/>
          <w14:textFill>
            <w14:solidFill>
              <w14:schemeClr w14:val="tx1"/>
            </w14:solidFill>
          </w14:textFill>
        </w:rPr>
        <w:t>以及笔记本电脑、台式机整机制造，提高智能制造水平。</w:t>
      </w:r>
    </w:p>
    <w:p>
      <w:pPr>
        <w:spacing w:line="360" w:lineRule="auto"/>
        <w:ind w:firstLine="640" w:firstLineChars="200"/>
        <w:rPr>
          <w:rFonts w:ascii="仿宋_GB2312" w:eastAsia="仿宋_GB2312"/>
          <w:bCs/>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培育发展集成电路芯片产品、柔性元件、无线模块、智能传感器等</w:t>
      </w:r>
      <w:r>
        <w:rPr>
          <w:rFonts w:hint="eastAsia" w:ascii="仿宋_GB2312" w:eastAsia="仿宋_GB2312"/>
          <w:color w:val="000000" w:themeColor="text1"/>
          <w:sz w:val="32"/>
          <w:szCs w:val="32"/>
          <w14:textFill>
            <w14:solidFill>
              <w14:schemeClr w14:val="tx1"/>
            </w14:solidFill>
          </w14:textFill>
        </w:rPr>
        <w:t>的研发和制造</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bCs/>
          <w:color w:val="000000" w:themeColor="text1"/>
          <w:sz w:val="32"/>
          <w:szCs w:val="32"/>
          <w14:textFill>
            <w14:solidFill>
              <w14:schemeClr w14:val="tx1"/>
            </w14:solidFill>
          </w14:textFill>
        </w:rPr>
        <w:t>可穿戴终端设备、智能车载等新一代移动终端</w:t>
      </w:r>
      <w:r>
        <w:rPr>
          <w:rFonts w:hint="eastAsia" w:ascii="仿宋_GB2312" w:eastAsia="仿宋_GB2312"/>
          <w:bCs/>
          <w:color w:val="000000" w:themeColor="text1"/>
          <w:sz w:val="32"/>
          <w:szCs w:val="32"/>
          <w:lang w:eastAsia="zh-CN"/>
          <w14:textFill>
            <w14:solidFill>
              <w14:schemeClr w14:val="tx1"/>
            </w14:solidFill>
          </w14:textFill>
        </w:rPr>
        <w:t>，</w:t>
      </w:r>
      <w:r>
        <w:rPr>
          <w:rFonts w:hint="eastAsia" w:ascii="仿宋_GB2312" w:eastAsia="仿宋_GB2312"/>
          <w:bCs/>
          <w:color w:val="000000" w:themeColor="text1"/>
          <w:sz w:val="32"/>
          <w:szCs w:val="32"/>
          <w14:textFill>
            <w14:solidFill>
              <w14:schemeClr w14:val="tx1"/>
            </w14:solidFill>
          </w14:textFill>
        </w:rPr>
        <w:t>以及基于智能家居系统的解决方案、定制化软件、数字内容等相关增值服务</w:t>
      </w:r>
      <w:r>
        <w:rPr>
          <w:rFonts w:hint="eastAsia" w:ascii="仿宋_GB2312" w:eastAsia="仿宋_GB2312"/>
          <w:bCs/>
          <w:color w:val="000000" w:themeColor="text1"/>
          <w:sz w:val="32"/>
          <w:szCs w:val="32"/>
          <w:lang w:eastAsia="zh-CN"/>
          <w14:textFill>
            <w14:solidFill>
              <w14:schemeClr w14:val="tx1"/>
            </w14:solidFill>
          </w14:textFill>
        </w:rPr>
        <w:t>，</w:t>
      </w:r>
      <w:r>
        <w:rPr>
          <w:rFonts w:hint="eastAsia" w:ascii="仿宋_GB2312" w:eastAsia="仿宋_GB2312"/>
          <w:bCs/>
          <w:color w:val="000000" w:themeColor="text1"/>
          <w:sz w:val="32"/>
          <w:szCs w:val="32"/>
          <w14:textFill>
            <w14:solidFill>
              <w14:schemeClr w14:val="tx1"/>
            </w14:solidFill>
          </w14:textFill>
        </w:rPr>
        <w:t>集成电路芯片设计和服务，移动终端研发设计服务，具有软硬件一体的整机解决方案、应用程序及配套的应用支撑系统，新兴软件开发及服务。</w:t>
      </w:r>
    </w:p>
    <w:p>
      <w:pPr>
        <w:spacing w:line="360" w:lineRule="auto"/>
        <w:ind w:firstLine="640" w:firstLineChars="200"/>
        <w:rPr>
          <w:rFonts w:ascii="仿宋_GB2312" w:eastAsia="仿宋_GB2312"/>
          <w:bCs/>
          <w:color w:val="000000" w:themeColor="text1"/>
          <w:sz w:val="32"/>
          <w:szCs w:val="32"/>
          <w14:textFill>
            <w14:solidFill>
              <w14:schemeClr w14:val="tx1"/>
            </w14:solidFill>
          </w14:textFill>
        </w:rPr>
      </w:pPr>
      <w:r>
        <w:rPr>
          <w:rFonts w:hint="eastAsia" w:ascii="仿宋_GB2312" w:eastAsia="仿宋_GB2312"/>
          <w:bCs/>
          <w:color w:val="000000" w:themeColor="text1"/>
          <w:sz w:val="32"/>
          <w:szCs w:val="32"/>
          <w14:textFill>
            <w14:solidFill>
              <w14:schemeClr w14:val="tx1"/>
            </w14:solidFill>
          </w14:textFill>
        </w:rPr>
        <w:t>重点关注集成电路芯片制造</w:t>
      </w:r>
      <w:r>
        <w:rPr>
          <w:rFonts w:hint="eastAsia" w:ascii="仿宋_GB2312" w:eastAsia="仿宋_GB2312"/>
          <w:bCs/>
          <w:color w:val="000000" w:themeColor="text1"/>
          <w:sz w:val="32"/>
          <w:szCs w:val="32"/>
          <w:lang w:eastAsia="zh-CN"/>
          <w14:textFill>
            <w14:solidFill>
              <w14:schemeClr w14:val="tx1"/>
            </w14:solidFill>
          </w14:textFill>
        </w:rPr>
        <w:t>，</w:t>
      </w:r>
      <w:r>
        <w:rPr>
          <w:rFonts w:hint="eastAsia" w:ascii="仿宋_GB2312" w:eastAsia="仿宋_GB2312"/>
          <w:bCs/>
          <w:color w:val="000000" w:themeColor="text1"/>
          <w:sz w:val="32"/>
          <w:szCs w:val="32"/>
          <w14:textFill>
            <w14:solidFill>
              <w14:schemeClr w14:val="tx1"/>
            </w14:solidFill>
          </w14:textFill>
        </w:rPr>
        <w:t>交互解决方案，语音识别、眼球识别及图像识别等技术</w:t>
      </w:r>
      <w:r>
        <w:rPr>
          <w:rFonts w:hint="eastAsia" w:ascii="仿宋_GB2312" w:eastAsia="仿宋_GB2312"/>
          <w:color w:val="000000" w:themeColor="text1"/>
          <w:sz w:val="32"/>
          <w:szCs w:val="32"/>
          <w14:textFill>
            <w14:solidFill>
              <w14:schemeClr w14:val="tx1"/>
            </w14:solidFill>
          </w14:textFill>
        </w:rPr>
        <w:t>，电子稳定系统、转向执行器、加速执行器等智能车载执行部件的研发和制造</w:t>
      </w:r>
      <w:r>
        <w:rPr>
          <w:rFonts w:hint="eastAsia" w:ascii="仿宋_GB2312" w:eastAsia="仿宋_GB2312"/>
          <w:bCs/>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智能算法及处理器等控制系统</w:t>
      </w:r>
      <w:r>
        <w:rPr>
          <w:rFonts w:hint="eastAsia" w:ascii="仿宋_GB2312" w:eastAsia="仿宋_GB2312"/>
          <w:bCs/>
          <w:color w:val="000000" w:themeColor="text1"/>
          <w:sz w:val="32"/>
          <w:szCs w:val="32"/>
          <w14:textFill>
            <w14:solidFill>
              <w14:schemeClr w14:val="tx1"/>
            </w14:solidFill>
          </w14:textFill>
        </w:rPr>
        <w:t>。</w:t>
      </w:r>
    </w:p>
    <w:p>
      <w:pPr>
        <w:spacing w:line="360" w:lineRule="auto"/>
        <w:ind w:firstLine="643" w:firstLineChars="200"/>
        <w:outlineLvl w:val="2"/>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2</w:t>
      </w:r>
      <w:r>
        <w:rPr>
          <w:rFonts w:hint="eastAsia" w:ascii="仿宋_GB2312" w:eastAsia="仿宋_GB2312"/>
          <w:b/>
          <w:color w:val="000000" w:themeColor="text1"/>
          <w:sz w:val="32"/>
          <w:szCs w:val="32"/>
          <w14:textFill>
            <w14:solidFill>
              <w14:schemeClr w14:val="tx1"/>
            </w14:solidFill>
          </w14:textFill>
        </w:rPr>
        <w:t>、人工智能</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重点发展</w:t>
      </w:r>
      <w:r>
        <w:rPr>
          <w:rFonts w:hint="eastAsia" w:ascii="仿宋_GB2312" w:eastAsia="仿宋_GB2312"/>
          <w:color w:val="000000" w:themeColor="text1"/>
          <w:sz w:val="32"/>
          <w:szCs w:val="32"/>
          <w:lang w:val="en-US" w:eastAsia="zh-CN"/>
          <w14:textFill>
            <w14:solidFill>
              <w14:schemeClr w14:val="tx1"/>
            </w14:solidFill>
          </w14:textFill>
        </w:rPr>
        <w:t>智能</w:t>
      </w:r>
      <w:r>
        <w:rPr>
          <w:rFonts w:hint="eastAsia" w:ascii="仿宋_GB2312" w:eastAsia="仿宋_GB2312"/>
          <w:color w:val="000000" w:themeColor="text1"/>
          <w:sz w:val="32"/>
          <w:szCs w:val="32"/>
          <w14:textFill>
            <w14:solidFill>
              <w14:schemeClr w14:val="tx1"/>
            </w14:solidFill>
          </w14:textFill>
        </w:rPr>
        <w:t>机器人、无人机、智慧城市等</w:t>
      </w:r>
      <w:r>
        <w:rPr>
          <w:rFonts w:hint="eastAsia" w:ascii="仿宋_GB2312" w:eastAsia="仿宋_GB2312"/>
          <w:color w:val="000000" w:themeColor="text1"/>
          <w:sz w:val="32"/>
          <w:szCs w:val="32"/>
          <w:lang w:val="en-US" w:eastAsia="zh-CN"/>
          <w14:textFill>
            <w14:solidFill>
              <w14:schemeClr w14:val="tx1"/>
            </w14:solidFill>
          </w14:textFill>
        </w:rPr>
        <w:t>产品、</w:t>
      </w:r>
      <w:r>
        <w:rPr>
          <w:rFonts w:hint="eastAsia" w:ascii="仿宋_GB2312" w:eastAsia="仿宋_GB2312"/>
          <w:color w:val="000000" w:themeColor="text1"/>
          <w:sz w:val="32"/>
          <w:szCs w:val="32"/>
          <w14:textFill>
            <w14:solidFill>
              <w14:schemeClr w14:val="tx1"/>
            </w14:solidFill>
          </w14:textFill>
        </w:rPr>
        <w:t>应用和相关服务。</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培育发展传感器、基础计算平台等基础技术与零部件领域，以及智能视觉、语音识别、生物识别、类脑智能等消费级终端产品。</w:t>
      </w:r>
    </w:p>
    <w:p>
      <w:pPr>
        <w:spacing w:line="360" w:lineRule="auto"/>
        <w:ind w:firstLine="643" w:firstLineChars="200"/>
        <w:outlineLvl w:val="2"/>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3</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智能</w:t>
      </w:r>
      <w:r>
        <w:rPr>
          <w:rFonts w:hint="eastAsia" w:ascii="仿宋_GB2312" w:eastAsia="仿宋_GB2312"/>
          <w:b/>
          <w:color w:val="000000" w:themeColor="text1"/>
          <w:sz w:val="32"/>
          <w:szCs w:val="32"/>
          <w14:textFill>
            <w14:solidFill>
              <w14:schemeClr w14:val="tx1"/>
            </w14:solidFill>
          </w14:textFill>
        </w:rPr>
        <w:t>安防</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重点发展数字化、网络化、高清化、系统集成化的智能化安防设备等。</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培育发展人脸识别、智能分析、实时报警等智能化安防技术和系统。</w:t>
      </w:r>
    </w:p>
    <w:p>
      <w:pPr>
        <w:spacing w:line="360" w:lineRule="auto"/>
        <w:ind w:firstLine="643" w:firstLineChars="200"/>
        <w:outlineLvl w:val="2"/>
        <w:rPr>
          <w:rFonts w:hint="default"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4</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lang w:val="en-US" w:eastAsia="zh-CN"/>
          <w14:textFill>
            <w14:solidFill>
              <w14:schemeClr w14:val="tx1"/>
            </w14:solidFill>
          </w14:textFill>
        </w:rPr>
        <w:t>5G通信</w:t>
      </w:r>
    </w:p>
    <w:p>
      <w:pPr>
        <w:pStyle w:val="7"/>
        <w:spacing w:line="360" w:lineRule="auto"/>
        <w:ind w:firstLine="640" w:firstLineChars="200"/>
        <w:jc w:val="both"/>
        <w:rPr>
          <w:rFonts w:hint="eastAsia" w:ascii="仿宋_GB2312" w:hAnsi="Calibri" w:eastAsia="仿宋_GB2312" w:cs="黑体"/>
          <w:color w:val="000000" w:themeColor="text1"/>
          <w:sz w:val="32"/>
          <w:szCs w:val="32"/>
          <w:lang w:val="en-US" w:eastAsia="zh-CN"/>
          <w14:textFill>
            <w14:solidFill>
              <w14:schemeClr w14:val="tx1"/>
            </w14:solidFill>
          </w14:textFill>
        </w:rPr>
      </w:pPr>
      <w:r>
        <w:rPr>
          <w:rFonts w:hint="eastAsia" w:ascii="仿宋_GB2312" w:hAnsi="Calibri" w:eastAsia="仿宋_GB2312" w:cs="黑体"/>
          <w:color w:val="000000" w:themeColor="text1"/>
          <w:sz w:val="32"/>
          <w:szCs w:val="32"/>
          <w:lang w:val="en-US"/>
          <w14:textFill>
            <w14:solidFill>
              <w14:schemeClr w14:val="tx1"/>
            </w14:solidFill>
          </w14:textFill>
        </w:rPr>
        <w:t>加快5G基础设施建设，重点发展5G器件、5G基站与传输设备、5G终端等</w:t>
      </w:r>
      <w:r>
        <w:rPr>
          <w:rFonts w:hint="eastAsia" w:ascii="仿宋_GB2312" w:hAnsi="Calibri" w:eastAsia="仿宋_GB2312" w:cs="黑体"/>
          <w:color w:val="000000" w:themeColor="text1"/>
          <w:sz w:val="32"/>
          <w:szCs w:val="32"/>
          <w:lang w:val="en-US" w:eastAsia="zh-CN"/>
          <w14:textFill>
            <w14:solidFill>
              <w14:schemeClr w14:val="tx1"/>
            </w14:solidFill>
          </w14:textFill>
        </w:rPr>
        <w:t>。</w:t>
      </w:r>
    </w:p>
    <w:p>
      <w:pPr>
        <w:pStyle w:val="7"/>
        <w:spacing w:line="360" w:lineRule="auto"/>
        <w:ind w:firstLine="640" w:firstLineChars="200"/>
        <w:jc w:val="both"/>
        <w:rPr>
          <w:rFonts w:ascii="仿宋_GB2312" w:hAnsi="Calibri" w:eastAsia="仿宋_GB2312" w:cs="黑体"/>
          <w:color w:val="000000" w:themeColor="text1"/>
          <w:sz w:val="32"/>
          <w:szCs w:val="32"/>
          <w:lang w:val="en-US"/>
          <w14:textFill>
            <w14:solidFill>
              <w14:schemeClr w14:val="tx1"/>
            </w14:solidFill>
          </w14:textFill>
        </w:rPr>
      </w:pPr>
      <w:r>
        <w:rPr>
          <w:rFonts w:hint="eastAsia" w:ascii="仿宋_GB2312" w:hAnsi="Calibri" w:eastAsia="仿宋_GB2312" w:cs="黑体"/>
          <w:color w:val="000000" w:themeColor="text1"/>
          <w:sz w:val="32"/>
          <w:szCs w:val="32"/>
          <w:lang w:val="en-US" w:eastAsia="zh-CN"/>
          <w14:textFill>
            <w14:solidFill>
              <w14:schemeClr w14:val="tx1"/>
            </w14:solidFill>
          </w14:textFill>
        </w:rPr>
        <w:t>积极</w:t>
      </w:r>
      <w:r>
        <w:rPr>
          <w:rFonts w:hint="eastAsia" w:ascii="仿宋_GB2312" w:hAnsi="Calibri" w:eastAsia="仿宋_GB2312" w:cs="黑体"/>
          <w:color w:val="000000" w:themeColor="text1"/>
          <w:sz w:val="32"/>
          <w:szCs w:val="32"/>
          <w:lang w:val="en-US"/>
          <w14:textFill>
            <w14:solidFill>
              <w14:schemeClr w14:val="tx1"/>
            </w14:solidFill>
          </w14:textFill>
        </w:rPr>
        <w:t>推动5G+智能制造、5G+智慧园区等应用，推进无人驾驶等领域的应用。</w:t>
      </w:r>
    </w:p>
    <w:p>
      <w:pPr>
        <w:spacing w:line="360" w:lineRule="auto"/>
        <w:ind w:firstLine="643" w:firstLineChars="200"/>
        <w:outlineLvl w:val="2"/>
        <w:rPr>
          <w:rFonts w:hint="eastAsia" w:ascii="仿宋_GB2312" w:eastAsia="仿宋_GB2312"/>
          <w:b/>
          <w:color w:val="000000" w:themeColor="text1"/>
          <w:sz w:val="32"/>
          <w:szCs w:val="32"/>
          <w14:textFill>
            <w14:solidFill>
              <w14:schemeClr w14:val="tx1"/>
            </w14:solidFill>
          </w14:textFill>
        </w:rPr>
      </w:pPr>
      <w:bookmarkStart w:id="285" w:name="_Toc6680"/>
      <w:bookmarkStart w:id="286" w:name="_Toc1317"/>
      <w:bookmarkStart w:id="287" w:name="_Toc7238"/>
      <w:bookmarkStart w:id="288" w:name="_Toc20308"/>
      <w:bookmarkStart w:id="289" w:name="_Toc16137"/>
      <w:bookmarkStart w:id="290" w:name="_Toc11217"/>
      <w:bookmarkStart w:id="291" w:name="_Toc23787"/>
      <w:bookmarkStart w:id="292" w:name="_Toc3773"/>
      <w:r>
        <w:rPr>
          <w:rFonts w:hint="eastAsia" w:ascii="仿宋_GB2312" w:eastAsia="仿宋_GB2312"/>
          <w:b/>
          <w:color w:val="000000" w:themeColor="text1"/>
          <w:sz w:val="32"/>
          <w:szCs w:val="32"/>
          <w:lang w:val="en-US" w:eastAsia="zh-CN"/>
          <w14:textFill>
            <w14:solidFill>
              <w14:schemeClr w14:val="tx1"/>
            </w14:solidFill>
          </w14:textFill>
        </w:rPr>
        <w:t>5、智能</w:t>
      </w:r>
      <w:r>
        <w:rPr>
          <w:rFonts w:hint="eastAsia" w:ascii="仿宋_GB2312" w:eastAsia="仿宋_GB2312"/>
          <w:b/>
          <w:color w:val="000000" w:themeColor="text1"/>
          <w:sz w:val="32"/>
          <w:szCs w:val="32"/>
          <w14:textFill>
            <w14:solidFill>
              <w14:schemeClr w14:val="tx1"/>
            </w14:solidFill>
          </w14:textFill>
        </w:rPr>
        <w:t>装备</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val="0"/>
          <w:color w:val="000000" w:themeColor="text1"/>
          <w:sz w:val="32"/>
          <w:szCs w:val="32"/>
          <w14:textFill>
            <w14:solidFill>
              <w14:schemeClr w14:val="tx1"/>
            </w14:solidFill>
          </w14:textFill>
        </w:rPr>
        <w:t>智能化高端装备。</w:t>
      </w:r>
      <w:r>
        <w:rPr>
          <w:rFonts w:hint="eastAsia" w:ascii="仿宋_GB2312" w:eastAsia="仿宋_GB2312"/>
          <w:color w:val="000000" w:themeColor="text1"/>
          <w:sz w:val="32"/>
          <w:szCs w:val="32"/>
          <w14:textFill>
            <w14:solidFill>
              <w14:schemeClr w14:val="tx1"/>
            </w14:solidFill>
          </w14:textFill>
        </w:rPr>
        <w:t>重点关注机器人、智能工程机械、增材制造设备等高端装备。</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val="0"/>
          <w:color w:val="000000" w:themeColor="text1"/>
          <w:sz w:val="32"/>
          <w:szCs w:val="32"/>
          <w14:textFill>
            <w14:solidFill>
              <w14:schemeClr w14:val="tx1"/>
            </w14:solidFill>
          </w14:textFill>
        </w:rPr>
        <w:t>智能测控装置。</w:t>
      </w:r>
      <w:r>
        <w:rPr>
          <w:rFonts w:hint="eastAsia" w:ascii="仿宋_GB2312" w:eastAsia="仿宋_GB2312"/>
          <w:color w:val="000000" w:themeColor="text1"/>
          <w:sz w:val="32"/>
          <w:szCs w:val="32"/>
          <w14:textFill>
            <w14:solidFill>
              <w14:schemeClr w14:val="tx1"/>
            </w14:solidFill>
          </w14:textFill>
        </w:rPr>
        <w:t>重点发展新型传感器、智能控制系统、精密仪器及智能仪表等系统和仪器设备等。</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val="0"/>
          <w:color w:val="000000" w:themeColor="text1"/>
          <w:sz w:val="32"/>
          <w:szCs w:val="32"/>
          <w14:textFill>
            <w14:solidFill>
              <w14:schemeClr w14:val="tx1"/>
            </w14:solidFill>
          </w14:textFill>
        </w:rPr>
        <w:t>关键基础零部件。</w:t>
      </w:r>
      <w:r>
        <w:rPr>
          <w:rFonts w:hint="eastAsia" w:ascii="仿宋_GB2312" w:eastAsia="仿宋_GB2312"/>
          <w:color w:val="000000" w:themeColor="text1"/>
          <w:sz w:val="32"/>
          <w:szCs w:val="32"/>
          <w14:textFill>
            <w14:solidFill>
              <w14:schemeClr w14:val="tx1"/>
            </w14:solidFill>
          </w14:textFill>
        </w:rPr>
        <w:t>培育发展发动机、伺服控制机、精密传动装置、液气密元件及其系统等关键基础零部件。</w:t>
      </w:r>
    </w:p>
    <w:p>
      <w:pPr>
        <w:pStyle w:val="2"/>
        <w:spacing w:after="0" w:line="360" w:lineRule="auto"/>
        <w:ind w:left="0" w:firstLine="640" w:firstLineChars="200"/>
        <w:rPr>
          <w:rFonts w:hint="default" w:eastAsia="仿宋_GB2312"/>
          <w:lang w:val="en-US" w:eastAsia="zh-CN"/>
        </w:rPr>
      </w:pPr>
      <w:r>
        <w:rPr>
          <w:rFonts w:hint="eastAsia" w:ascii="仿宋_GB2312" w:eastAsia="仿宋_GB2312"/>
          <w:color w:val="000000" w:themeColor="text1"/>
          <w:sz w:val="32"/>
          <w:szCs w:val="32"/>
          <w:lang w:val="en-US" w:eastAsia="zh-CN"/>
          <w14:textFill>
            <w14:solidFill>
              <w14:schemeClr w14:val="tx1"/>
            </w14:solidFill>
          </w14:textFill>
        </w:rPr>
        <w:t>智能网联汽车。重点发展先进车载传感器、控制器、执行器等装置，推进汽车与现代通信与网络技术融合，实现智能信息交换共享。</w:t>
      </w:r>
    </w:p>
    <w:p>
      <w:pPr>
        <w:pStyle w:val="4"/>
        <w:widowControl/>
        <w:spacing w:before="0" w:after="0" w:line="360" w:lineRule="auto"/>
        <w:ind w:firstLine="643" w:firstLineChars="200"/>
        <w:rPr>
          <w:rFonts w:hint="eastAsia" w:ascii="仿宋_GB2312" w:eastAsia="仿宋_GB2312"/>
          <w:color w:val="000000" w:themeColor="text1"/>
          <w:sz w:val="32"/>
          <w:szCs w:val="32"/>
          <w:lang w:val="en-US" w:eastAsia="zh-CN"/>
          <w14:textFill>
            <w14:solidFill>
              <w14:schemeClr w14:val="tx1"/>
            </w14:solidFill>
          </w14:textFill>
        </w:rPr>
      </w:pPr>
      <w:bookmarkStart w:id="293" w:name="_Toc28898"/>
      <w:bookmarkStart w:id="294" w:name="_Toc27257"/>
      <w:bookmarkStart w:id="295" w:name="_Toc1401"/>
      <w:bookmarkStart w:id="296" w:name="_Toc2649"/>
      <w:bookmarkStart w:id="297" w:name="_Toc24288"/>
      <w:bookmarkStart w:id="298" w:name="_Toc2955"/>
      <w:bookmarkStart w:id="299" w:name="_Toc15799"/>
      <w:bookmarkStart w:id="300" w:name="_Toc14049"/>
      <w:bookmarkStart w:id="301" w:name="_Toc23845"/>
      <w:r>
        <w:rPr>
          <w:rFonts w:hint="eastAsia" w:ascii="仿宋_GB2312" w:eastAsia="仿宋_GB2312"/>
          <w:color w:val="000000" w:themeColor="text1"/>
          <w14:textFill>
            <w14:solidFill>
              <w14:schemeClr w14:val="tx1"/>
            </w14:solidFill>
          </w14:textFill>
        </w:rPr>
        <w:t>（二）</w:t>
      </w:r>
      <w:r>
        <w:rPr>
          <w:rFonts w:hint="eastAsia" w:ascii="仿宋_GB2312" w:eastAsia="仿宋_GB2312"/>
          <w:color w:val="000000" w:themeColor="text1"/>
          <w:lang w:val="en-US" w:eastAsia="zh-CN"/>
          <w14:textFill>
            <w14:solidFill>
              <w14:schemeClr w14:val="tx1"/>
            </w14:solidFill>
          </w14:textFill>
        </w:rPr>
        <w:t>1：</w:t>
      </w:r>
      <w:r>
        <w:rPr>
          <w:rFonts w:hint="eastAsia" w:ascii="仿宋_GB2312" w:eastAsia="仿宋_GB2312"/>
          <w:color w:val="000000" w:themeColor="text1"/>
          <w:sz w:val="32"/>
          <w:szCs w:val="32"/>
          <w:lang w:val="en-US" w:eastAsia="zh-CN"/>
          <w14:textFill>
            <w14:solidFill>
              <w14:schemeClr w14:val="tx1"/>
            </w14:solidFill>
          </w14:textFill>
        </w:rPr>
        <w:t>以生产性服务业为重心的现代服务业</w:t>
      </w:r>
      <w:bookmarkEnd w:id="293"/>
      <w:bookmarkEnd w:id="294"/>
      <w:bookmarkEnd w:id="295"/>
      <w:bookmarkEnd w:id="296"/>
      <w:bookmarkEnd w:id="297"/>
      <w:bookmarkEnd w:id="298"/>
      <w:bookmarkEnd w:id="299"/>
      <w:bookmarkEnd w:id="300"/>
      <w:bookmarkEnd w:id="301"/>
    </w:p>
    <w:bookmarkEnd w:id="285"/>
    <w:bookmarkEnd w:id="286"/>
    <w:bookmarkEnd w:id="287"/>
    <w:bookmarkEnd w:id="288"/>
    <w:bookmarkEnd w:id="289"/>
    <w:bookmarkEnd w:id="290"/>
    <w:bookmarkEnd w:id="291"/>
    <w:bookmarkEnd w:id="292"/>
    <w:p>
      <w:pPr>
        <w:spacing w:line="360" w:lineRule="auto"/>
        <w:ind w:firstLine="640" w:firstLineChars="200"/>
        <w:rPr>
          <w:rFonts w:hint="default" w:ascii="仿宋_GB2312" w:eastAsia="仿宋_GB2312"/>
          <w:bCs/>
          <w:color w:val="000000" w:themeColor="text1"/>
          <w:sz w:val="32"/>
          <w:szCs w:val="32"/>
          <w:lang w:val="en-US" w:eastAsia="zh-CN"/>
          <w14:textFill>
            <w14:solidFill>
              <w14:schemeClr w14:val="tx1"/>
            </w14:solidFill>
          </w14:textFill>
        </w:rPr>
      </w:pPr>
      <w:r>
        <w:rPr>
          <w:rFonts w:hint="eastAsia" w:ascii="仿宋_GB2312" w:eastAsia="仿宋_GB2312"/>
          <w:bCs/>
          <w:color w:val="000000" w:themeColor="text1"/>
          <w:sz w:val="32"/>
          <w:szCs w:val="32"/>
          <w:lang w:val="en-US" w:eastAsia="zh-CN"/>
          <w14:textFill>
            <w14:solidFill>
              <w14:schemeClr w14:val="tx1"/>
            </w14:solidFill>
          </w14:textFill>
        </w:rPr>
        <w:t>面向未来产业升级和居民生活品质提升需要，提前谋划，补齐现代服务业发展短板，重点发展创新服务、电子商务、供应链与现代物流、科技金融等服务业，加快发展文旅产业，积极发展总部经济。</w:t>
      </w:r>
    </w:p>
    <w:p>
      <w:pPr>
        <w:spacing w:line="360" w:lineRule="auto"/>
        <w:ind w:firstLine="643" w:firstLineChars="200"/>
        <w:outlineLvl w:val="2"/>
        <w:rPr>
          <w:rFonts w:hint="eastAsia"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1、创新服务</w:t>
      </w:r>
      <w:r>
        <w:rPr>
          <w:rFonts w:hint="eastAsia" w:ascii="仿宋_GB2312" w:eastAsia="仿宋_GB2312"/>
          <w:b/>
          <w:color w:val="000000" w:themeColor="text1"/>
          <w:sz w:val="32"/>
          <w:szCs w:val="32"/>
          <w14:textFill>
            <w14:solidFill>
              <w14:schemeClr w14:val="tx1"/>
            </w14:solidFill>
          </w14:textFill>
        </w:rPr>
        <w:t>业</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重点发展</w:t>
      </w:r>
      <w:r>
        <w:rPr>
          <w:rFonts w:hint="eastAsia" w:ascii="仿宋_GB2312" w:eastAsia="仿宋_GB2312"/>
          <w:color w:val="000000" w:themeColor="text1"/>
          <w:sz w:val="32"/>
          <w:szCs w:val="32"/>
          <w14:textFill>
            <w14:solidFill>
              <w14:schemeClr w14:val="tx1"/>
            </w14:solidFill>
          </w14:textFill>
        </w:rPr>
        <w:t>研发设计、知识产权、检验检测、科技成果转化等</w:t>
      </w:r>
      <w:r>
        <w:rPr>
          <w:rFonts w:hint="eastAsia" w:ascii="仿宋_GB2312" w:eastAsia="仿宋_GB2312"/>
          <w:color w:val="000000" w:themeColor="text1"/>
          <w:sz w:val="32"/>
          <w:szCs w:val="32"/>
          <w:lang w:val="en-US" w:eastAsia="zh-CN"/>
          <w14:textFill>
            <w14:solidFill>
              <w14:schemeClr w14:val="tx1"/>
            </w14:solidFill>
          </w14:textFill>
        </w:rPr>
        <w:t>服务，积极发展</w:t>
      </w:r>
      <w:r>
        <w:rPr>
          <w:rFonts w:hint="eastAsia" w:ascii="仿宋_GB2312" w:eastAsia="仿宋_GB2312"/>
          <w:color w:val="000000" w:themeColor="text1"/>
          <w:sz w:val="32"/>
          <w:szCs w:val="32"/>
          <w14:textFill>
            <w14:solidFill>
              <w14:schemeClr w14:val="tx1"/>
            </w14:solidFill>
          </w14:textFill>
        </w:rPr>
        <w:t>信息技术、数字内容等</w:t>
      </w:r>
      <w:r>
        <w:rPr>
          <w:rFonts w:hint="eastAsia" w:ascii="仿宋_GB2312" w:eastAsia="仿宋_GB2312"/>
          <w:color w:val="000000" w:themeColor="text1"/>
          <w:sz w:val="32"/>
          <w:szCs w:val="32"/>
          <w:lang w:val="en-US" w:eastAsia="zh-CN"/>
          <w14:textFill>
            <w14:solidFill>
              <w14:schemeClr w14:val="tx1"/>
            </w14:solidFill>
          </w14:textFill>
        </w:rPr>
        <w:t>科技信息</w:t>
      </w:r>
      <w:r>
        <w:rPr>
          <w:rFonts w:hint="eastAsia" w:ascii="仿宋_GB2312" w:eastAsia="仿宋_GB2312"/>
          <w:color w:val="000000" w:themeColor="text1"/>
          <w:sz w:val="32"/>
          <w:szCs w:val="32"/>
          <w14:textFill>
            <w14:solidFill>
              <w14:schemeClr w14:val="tx1"/>
            </w14:solidFill>
          </w14:textFill>
        </w:rPr>
        <w:t>服务</w:t>
      </w:r>
      <w:r>
        <w:rPr>
          <w:rFonts w:hint="eastAsia" w:ascii="仿宋_GB2312" w:eastAsia="仿宋_GB2312"/>
          <w:color w:val="000000" w:themeColor="text1"/>
          <w:sz w:val="32"/>
          <w:szCs w:val="32"/>
          <w:lang w:val="en-US" w:eastAsia="zh-CN"/>
          <w14:textFill>
            <w14:solidFill>
              <w14:schemeClr w14:val="tx1"/>
            </w14:solidFill>
          </w14:textFill>
        </w:rPr>
        <w:t>业。</w:t>
      </w:r>
    </w:p>
    <w:p>
      <w:pPr>
        <w:spacing w:line="360" w:lineRule="auto"/>
        <w:ind w:firstLine="643" w:firstLineChars="200"/>
        <w:outlineLvl w:val="2"/>
        <w:rPr>
          <w:rFonts w:hint="eastAsia"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2、</w:t>
      </w:r>
      <w:r>
        <w:rPr>
          <w:rFonts w:hint="eastAsia" w:ascii="仿宋_GB2312" w:eastAsia="仿宋_GB2312"/>
          <w:b/>
          <w:color w:val="000000" w:themeColor="text1"/>
          <w:sz w:val="32"/>
          <w:szCs w:val="32"/>
          <w14:textFill>
            <w14:solidFill>
              <w14:schemeClr w14:val="tx1"/>
            </w14:solidFill>
          </w14:textFill>
        </w:rPr>
        <w:t>电子商务</w:t>
      </w:r>
    </w:p>
    <w:p>
      <w:pPr>
        <w:numPr>
          <w:ilvl w:val="-1"/>
          <w:numId w:val="0"/>
        </w:num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面向生产和消费的电子商务平台，</w:t>
      </w:r>
      <w:r>
        <w:rPr>
          <w:rFonts w:hint="eastAsia" w:ascii="仿宋_GB2312" w:eastAsia="仿宋_GB2312"/>
          <w:color w:val="000000" w:themeColor="text1"/>
          <w:sz w:val="32"/>
          <w:szCs w:val="32"/>
          <w14:textFill>
            <w14:solidFill>
              <w14:schemeClr w14:val="tx1"/>
            </w14:solidFill>
          </w14:textFill>
        </w:rPr>
        <w:t>网站运用、市场推广、客服中心</w:t>
      </w:r>
      <w:r>
        <w:rPr>
          <w:rFonts w:hint="eastAsia" w:ascii="仿宋_GB2312" w:eastAsia="仿宋_GB2312"/>
          <w:color w:val="000000" w:themeColor="text1"/>
          <w:sz w:val="32"/>
          <w:szCs w:val="32"/>
          <w:lang w:val="en-US" w:eastAsia="zh-CN"/>
          <w14:textFill>
            <w14:solidFill>
              <w14:schemeClr w14:val="tx1"/>
            </w14:solidFill>
          </w14:textFill>
        </w:rPr>
        <w:t>等电子商务服务</w:t>
      </w:r>
      <w:r>
        <w:rPr>
          <w:rFonts w:hint="eastAsia" w:ascii="仿宋_GB2312" w:eastAsia="仿宋_GB2312"/>
          <w:color w:val="000000" w:themeColor="text1"/>
          <w:sz w:val="32"/>
          <w:szCs w:val="32"/>
          <w14:textFill>
            <w14:solidFill>
              <w14:schemeClr w14:val="tx1"/>
            </w14:solidFill>
          </w14:textFill>
        </w:rPr>
        <w:t>。</w:t>
      </w:r>
    </w:p>
    <w:p>
      <w:pPr>
        <w:numPr>
          <w:ilvl w:val="-1"/>
          <w:numId w:val="0"/>
        </w:num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跨境电子商务园、跨境电商产业平台、跨境电商服务等。</w:t>
      </w:r>
    </w:p>
    <w:p>
      <w:pPr>
        <w:spacing w:line="360" w:lineRule="auto"/>
        <w:ind w:firstLine="643" w:firstLineChars="200"/>
        <w:outlineLvl w:val="2"/>
        <w:rPr>
          <w:rFonts w:hint="eastAsia"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3、</w:t>
      </w:r>
      <w:r>
        <w:rPr>
          <w:rFonts w:hint="eastAsia" w:ascii="仿宋_GB2312" w:eastAsia="仿宋_GB2312"/>
          <w:b/>
          <w:color w:val="000000" w:themeColor="text1"/>
          <w:sz w:val="32"/>
          <w:szCs w:val="32"/>
          <w14:textFill>
            <w14:solidFill>
              <w14:schemeClr w14:val="tx1"/>
            </w14:solidFill>
          </w14:textFill>
        </w:rPr>
        <w:t>供应链</w:t>
      </w:r>
      <w:r>
        <w:rPr>
          <w:rFonts w:hint="eastAsia" w:ascii="仿宋_GB2312" w:eastAsia="仿宋_GB2312"/>
          <w:b/>
          <w:color w:val="000000" w:themeColor="text1"/>
          <w:sz w:val="32"/>
          <w:szCs w:val="32"/>
          <w:lang w:val="en-US" w:eastAsia="zh-CN"/>
          <w14:textFill>
            <w14:solidFill>
              <w14:schemeClr w14:val="tx1"/>
            </w14:solidFill>
          </w14:textFill>
        </w:rPr>
        <w:t>与现代物流</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val="0"/>
          <w:color w:val="000000" w:themeColor="text1"/>
          <w:sz w:val="32"/>
          <w:szCs w:val="32"/>
          <w14:textFill>
            <w14:solidFill>
              <w14:schemeClr w14:val="tx1"/>
            </w14:solidFill>
          </w14:textFill>
        </w:rPr>
        <w:t>智慧仓储。</w:t>
      </w:r>
      <w:r>
        <w:rPr>
          <w:rFonts w:hint="eastAsia" w:ascii="仿宋_GB2312" w:eastAsia="仿宋_GB2312"/>
          <w:color w:val="000000" w:themeColor="text1"/>
          <w:sz w:val="32"/>
          <w:szCs w:val="32"/>
          <w14:textFill>
            <w14:solidFill>
              <w14:schemeClr w14:val="tx1"/>
            </w14:solidFill>
          </w14:textFill>
        </w:rPr>
        <w:t>基于现有仓储基础，结合人工智能，培育发展自动化立体仓库及其自动识别系统、专家系统等智能仓储系统，以及智能仓储、智慧装卸、智慧包装等服务业。</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val="0"/>
          <w:color w:val="000000" w:themeColor="text1"/>
          <w:sz w:val="32"/>
          <w:szCs w:val="32"/>
          <w14:textFill>
            <w14:solidFill>
              <w14:schemeClr w14:val="tx1"/>
            </w14:solidFill>
          </w14:textFill>
        </w:rPr>
        <w:t>供应链金融。</w:t>
      </w:r>
      <w:r>
        <w:rPr>
          <w:rFonts w:hint="eastAsia" w:ascii="仿宋_GB2312" w:eastAsia="仿宋_GB2312"/>
          <w:color w:val="000000" w:themeColor="text1"/>
          <w:sz w:val="32"/>
          <w:szCs w:val="32"/>
          <w14:textFill>
            <w14:solidFill>
              <w14:schemeClr w14:val="tx1"/>
            </w14:solidFill>
          </w14:textFill>
        </w:rPr>
        <w:t>培育发展应收账款和未来货权融资、融通仓融资等供应链金融服务。</w:t>
      </w:r>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val="0"/>
          <w:color w:val="000000" w:themeColor="text1"/>
          <w:sz w:val="32"/>
          <w:szCs w:val="32"/>
          <w14:textFill>
            <w14:solidFill>
              <w14:schemeClr w14:val="tx1"/>
            </w14:solidFill>
          </w14:textFill>
        </w:rPr>
        <w:t>供应链管理。</w:t>
      </w:r>
      <w:r>
        <w:rPr>
          <w:rFonts w:hint="eastAsia" w:ascii="仿宋_GB2312" w:eastAsia="仿宋_GB2312"/>
          <w:color w:val="000000" w:themeColor="text1"/>
          <w:sz w:val="32"/>
          <w:szCs w:val="32"/>
          <w14:textFill>
            <w14:solidFill>
              <w14:schemeClr w14:val="tx1"/>
            </w14:solidFill>
          </w14:textFill>
        </w:rPr>
        <w:t>培育发展库存管理、分销管理、配送管理、信息管理、结算管理、客户管理等供应链管理服务。</w:t>
      </w:r>
    </w:p>
    <w:p>
      <w:pPr>
        <w:spacing w:line="360" w:lineRule="auto"/>
        <w:ind w:firstLine="643" w:firstLineChars="200"/>
        <w:outlineLvl w:val="2"/>
        <w:rPr>
          <w:rFonts w:hint="default"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4、科技</w:t>
      </w:r>
      <w:r>
        <w:rPr>
          <w:rFonts w:hint="default" w:ascii="仿宋_GB2312" w:eastAsia="仿宋_GB2312"/>
          <w:b/>
          <w:color w:val="000000" w:themeColor="text1"/>
          <w:sz w:val="32"/>
          <w:szCs w:val="32"/>
          <w:lang w:val="en-US"/>
          <w14:textFill>
            <w14:solidFill>
              <w14:schemeClr w14:val="tx1"/>
            </w14:solidFill>
          </w14:textFill>
        </w:rPr>
        <w:t>金融</w:t>
      </w:r>
    </w:p>
    <w:p>
      <w:pPr>
        <w:spacing w:line="360" w:lineRule="auto"/>
        <w:ind w:firstLine="640"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default" w:ascii="仿宋_GB2312" w:eastAsia="仿宋_GB2312" w:hAnsiTheme="minorHAnsi" w:cstheme="minorBidi"/>
          <w:i w:val="0"/>
          <w:caps w:val="0"/>
          <w:color w:val="000000" w:themeColor="text1"/>
          <w:spacing w:val="0"/>
          <w:sz w:val="32"/>
          <w:szCs w:val="32"/>
          <w:shd w:val="clear" w:fill="auto"/>
          <w14:textFill>
            <w14:solidFill>
              <w14:schemeClr w14:val="tx1"/>
            </w14:solidFill>
          </w14:textFill>
        </w:rPr>
        <w:t>培育金融机构和市场，</w:t>
      </w:r>
      <w:r>
        <w:rPr>
          <w:rFonts w:hint="default" w:ascii="仿宋_GB2312" w:eastAsia="仿宋_GB2312" w:cstheme="minorBidi"/>
          <w:i w:val="0"/>
          <w:caps w:val="0"/>
          <w:color w:val="000000" w:themeColor="text1"/>
          <w:spacing w:val="0"/>
          <w:sz w:val="32"/>
          <w:szCs w:val="32"/>
          <w:shd w:val="clear"/>
          <w:lang w:val="en-US" w:eastAsia="zh-CN"/>
          <w14:textFill>
            <w14:solidFill>
              <w14:schemeClr w14:val="tx1"/>
            </w14:solidFill>
          </w14:textFill>
        </w:rPr>
        <w:t>积极发展产业基金、保险、股权投资等业态</w:t>
      </w:r>
      <w:r>
        <w:rPr>
          <w:rFonts w:hint="default" w:ascii="仿宋_GB2312" w:eastAsia="仿宋_GB2312" w:hAnsiTheme="minorHAnsi" w:cstheme="minorBidi"/>
          <w:i w:val="0"/>
          <w:caps w:val="0"/>
          <w:color w:val="000000" w:themeColor="text1"/>
          <w:spacing w:val="0"/>
          <w:sz w:val="32"/>
          <w:szCs w:val="32"/>
          <w:shd w:val="clear"/>
          <w14:textFill>
            <w14:solidFill>
              <w14:schemeClr w14:val="tx1"/>
            </w14:solidFill>
          </w14:textFill>
        </w:rPr>
        <w:t>。</w:t>
      </w:r>
    </w:p>
    <w:p>
      <w:pPr>
        <w:spacing w:line="360" w:lineRule="auto"/>
        <w:ind w:firstLine="640" w:firstLineChars="200"/>
        <w:rPr>
          <w:rFonts w:hint="default" w:ascii="仿宋_GB2312" w:eastAsia="仿宋_GB2312"/>
          <w:color w:val="000000" w:themeColor="text1"/>
          <w:sz w:val="32"/>
          <w:szCs w:val="32"/>
          <w:lang w:val="en-US"/>
          <w14:textFill>
            <w14:solidFill>
              <w14:schemeClr w14:val="tx1"/>
            </w14:solidFill>
          </w14:textFill>
        </w:rPr>
      </w:pPr>
      <w:r>
        <w:rPr>
          <w:rFonts w:hint="default" w:ascii="仿宋_GB2312" w:eastAsia="仿宋_GB2312"/>
          <w:color w:val="000000" w:themeColor="text1"/>
          <w:sz w:val="32"/>
          <w:szCs w:val="32"/>
          <w:lang w:val="en-US"/>
          <w14:textFill>
            <w14:solidFill>
              <w14:schemeClr w14:val="tx1"/>
            </w14:solidFill>
          </w14:textFill>
        </w:rPr>
        <w:t>培育发展科技金融服务，重点关注区块链技术创新和应用、智慧金融应用。</w:t>
      </w:r>
    </w:p>
    <w:p>
      <w:pPr>
        <w:spacing w:line="360" w:lineRule="auto"/>
        <w:ind w:firstLine="643" w:firstLineChars="200"/>
        <w:outlineLvl w:val="2"/>
        <w:rPr>
          <w:rFonts w:hint="eastAsia"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5、</w:t>
      </w:r>
      <w:r>
        <w:rPr>
          <w:rFonts w:hint="default" w:ascii="仿宋_GB2312" w:eastAsia="仿宋_GB2312"/>
          <w:b/>
          <w:color w:val="000000" w:themeColor="text1"/>
          <w:sz w:val="32"/>
          <w:szCs w:val="32"/>
          <w:lang w:val="en-US" w:eastAsia="zh-CN"/>
          <w14:textFill>
            <w14:solidFill>
              <w14:schemeClr w14:val="tx1"/>
            </w14:solidFill>
          </w14:textFill>
        </w:rPr>
        <w:t>文旅</w:t>
      </w:r>
      <w:r>
        <w:rPr>
          <w:rFonts w:hint="eastAsia" w:ascii="仿宋_GB2312" w:eastAsia="仿宋_GB2312"/>
          <w:b/>
          <w:color w:val="000000" w:themeColor="text1"/>
          <w:sz w:val="32"/>
          <w:szCs w:val="32"/>
          <w:lang w:val="en-US" w:eastAsia="zh-CN"/>
          <w14:textFill>
            <w14:solidFill>
              <w14:schemeClr w14:val="tx1"/>
            </w14:solidFill>
          </w14:textFill>
        </w:rPr>
        <w:t>产业</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重点发展红色旅游、</w:t>
      </w:r>
      <w:r>
        <w:rPr>
          <w:rFonts w:hint="eastAsia" w:ascii="仿宋_GB2312" w:eastAsia="仿宋_GB2312"/>
          <w:color w:val="000000" w:themeColor="text1"/>
          <w:sz w:val="32"/>
          <w:szCs w:val="32"/>
          <w:lang w:val="en-US" w:eastAsia="zh-CN"/>
          <w14:textFill>
            <w14:solidFill>
              <w14:schemeClr w14:val="tx1"/>
            </w14:solidFill>
          </w14:textFill>
        </w:rPr>
        <w:t>文化旅游、生态旅游、</w:t>
      </w:r>
      <w:r>
        <w:rPr>
          <w:rFonts w:hint="eastAsia" w:ascii="仿宋_GB2312" w:eastAsia="仿宋_GB2312"/>
          <w:color w:val="000000" w:themeColor="text1"/>
          <w:sz w:val="32"/>
          <w:szCs w:val="32"/>
          <w14:textFill>
            <w14:solidFill>
              <w14:schemeClr w14:val="tx1"/>
            </w14:solidFill>
          </w14:textFill>
        </w:rPr>
        <w:t>娱乐休闲、温泉旅游、演出会展等，延伸旅游产业链，培育发展生态度假、健康休闲</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文化创意、网络娱乐、数字内容等</w:t>
      </w:r>
      <w:r>
        <w:rPr>
          <w:rFonts w:hint="eastAsia" w:ascii="仿宋_GB2312" w:eastAsia="仿宋_GB2312"/>
          <w:color w:val="000000" w:themeColor="text1"/>
          <w:sz w:val="32"/>
          <w:szCs w:val="32"/>
          <w14:textFill>
            <w14:solidFill>
              <w14:schemeClr w14:val="tx1"/>
            </w14:solidFill>
          </w14:textFill>
        </w:rPr>
        <w:t>产业。</w:t>
      </w:r>
    </w:p>
    <w:p>
      <w:pPr>
        <w:spacing w:line="360" w:lineRule="auto"/>
        <w:ind w:firstLine="643" w:firstLineChars="200"/>
        <w:outlineLvl w:val="2"/>
        <w:rPr>
          <w:rFonts w:hint="default"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6、总部经济</w:t>
      </w:r>
    </w:p>
    <w:p>
      <w:pPr>
        <w:pStyle w:val="2"/>
        <w:spacing w:after="0" w:line="360" w:lineRule="auto"/>
        <w:ind w:left="0" w:firstLine="640" w:firstLineChars="200"/>
        <w:rPr>
          <w:rFonts w:hint="default" w:eastAsia="仿宋_GB2312"/>
          <w:lang w:val="en-US" w:eastAsia="zh-CN"/>
        </w:rPr>
      </w:pPr>
      <w:r>
        <w:rPr>
          <w:rFonts w:hint="eastAsia" w:ascii="仿宋_GB2312" w:eastAsia="仿宋_GB2312"/>
          <w:color w:val="000000" w:themeColor="text1"/>
          <w:sz w:val="32"/>
          <w:szCs w:val="32"/>
          <w14:textFill>
            <w14:solidFill>
              <w14:schemeClr w14:val="tx1"/>
            </w14:solidFill>
          </w14:textFill>
        </w:rPr>
        <w:t>重点发展</w:t>
      </w:r>
      <w:r>
        <w:rPr>
          <w:rFonts w:hint="eastAsia" w:ascii="仿宋_GB2312" w:eastAsia="仿宋_GB2312"/>
          <w:color w:val="000000" w:themeColor="text1"/>
          <w:sz w:val="32"/>
          <w:szCs w:val="32"/>
          <w:lang w:val="en-US" w:eastAsia="zh-CN"/>
          <w14:textFill>
            <w14:solidFill>
              <w14:schemeClr w14:val="tx1"/>
            </w14:solidFill>
          </w14:textFill>
        </w:rPr>
        <w:t>中小企业总部，积极吸引国内行业龙头企业在惠阳区设立区域总部，支持国际知名企业设立功能性总部。</w:t>
      </w:r>
    </w:p>
    <w:p>
      <w:pPr>
        <w:pStyle w:val="4"/>
        <w:widowControl/>
        <w:spacing w:before="0" w:after="0" w:line="360" w:lineRule="auto"/>
        <w:ind w:firstLine="643" w:firstLineChars="200"/>
        <w:rPr>
          <w:rFonts w:hint="eastAsia" w:ascii="仿宋_GB2312" w:eastAsia="仿宋_GB2312"/>
          <w:color w:val="000000" w:themeColor="text1"/>
          <w:sz w:val="32"/>
          <w:szCs w:val="32"/>
          <w:lang w:val="en-US" w:eastAsia="zh-CN"/>
          <w14:textFill>
            <w14:solidFill>
              <w14:schemeClr w14:val="tx1"/>
            </w14:solidFill>
          </w14:textFill>
        </w:rPr>
      </w:pPr>
      <w:bookmarkStart w:id="302" w:name="_Toc16009"/>
      <w:bookmarkStart w:id="303" w:name="_Toc16335"/>
      <w:bookmarkStart w:id="304" w:name="_Toc342"/>
      <w:bookmarkStart w:id="305" w:name="_Toc2060"/>
      <w:bookmarkStart w:id="306" w:name="_Toc11062"/>
      <w:bookmarkStart w:id="307" w:name="_Toc5212"/>
      <w:bookmarkStart w:id="308" w:name="_Toc25900"/>
      <w:bookmarkStart w:id="309" w:name="_Toc20056"/>
      <w:bookmarkStart w:id="310" w:name="_Toc23330"/>
      <w:r>
        <w:rPr>
          <w:rFonts w:hint="eastAsia" w:ascii="仿宋_GB2312" w:eastAsia="仿宋_GB2312"/>
          <w:color w:val="000000" w:themeColor="text1"/>
          <w14:textFill>
            <w14:solidFill>
              <w14:schemeClr w14:val="tx1"/>
            </w14:solidFill>
          </w14:textFill>
        </w:rPr>
        <w:t>（</w:t>
      </w:r>
      <w:r>
        <w:rPr>
          <w:rFonts w:hint="eastAsia" w:ascii="仿宋_GB2312" w:eastAsia="仿宋_GB2312"/>
          <w:color w:val="000000" w:themeColor="text1"/>
          <w:lang w:val="en-US" w:eastAsia="zh-CN"/>
          <w14:textFill>
            <w14:solidFill>
              <w14:schemeClr w14:val="tx1"/>
            </w14:solidFill>
          </w14:textFill>
        </w:rPr>
        <w:t>三</w:t>
      </w:r>
      <w:r>
        <w:rPr>
          <w:rFonts w:hint="eastAsia" w:ascii="仿宋_GB2312" w:eastAsia="仿宋_GB2312"/>
          <w:color w:val="000000" w:themeColor="text1"/>
          <w14:textFill>
            <w14:solidFill>
              <w14:schemeClr w14:val="tx1"/>
            </w14:solidFill>
          </w14:textFill>
        </w:rPr>
        <w:t>）</w:t>
      </w:r>
      <w:r>
        <w:rPr>
          <w:rFonts w:hint="eastAsia" w:ascii="仿宋_GB2312" w:eastAsia="仿宋_GB2312"/>
          <w:color w:val="000000" w:themeColor="text1"/>
          <w:lang w:val="en-US" w:eastAsia="zh-CN"/>
          <w14:textFill>
            <w14:solidFill>
              <w14:schemeClr w14:val="tx1"/>
            </w14:solidFill>
          </w14:textFill>
        </w:rPr>
        <w:t>3：以培育新增长点为目标的未来产业</w:t>
      </w:r>
      <w:bookmarkEnd w:id="302"/>
      <w:bookmarkEnd w:id="303"/>
      <w:bookmarkEnd w:id="304"/>
      <w:bookmarkEnd w:id="305"/>
      <w:bookmarkEnd w:id="306"/>
      <w:bookmarkEnd w:id="307"/>
      <w:bookmarkEnd w:id="308"/>
      <w:bookmarkEnd w:id="309"/>
      <w:bookmarkEnd w:id="310"/>
    </w:p>
    <w:p>
      <w:pPr>
        <w:spacing w:line="360" w:lineRule="auto"/>
        <w:ind w:firstLine="640" w:firstLineChars="200"/>
        <w:rPr>
          <w:rFonts w:hint="default" w:ascii="仿宋_GB2312" w:eastAsia="仿宋_GB2312"/>
          <w:bCs/>
          <w:color w:val="000000" w:themeColor="text1"/>
          <w:sz w:val="32"/>
          <w:szCs w:val="32"/>
          <w:lang w:val="en-US" w:eastAsia="zh-CN"/>
          <w14:textFill>
            <w14:solidFill>
              <w14:schemeClr w14:val="tx1"/>
            </w14:solidFill>
          </w14:textFill>
        </w:rPr>
      </w:pPr>
      <w:r>
        <w:rPr>
          <w:rFonts w:hint="eastAsia" w:ascii="仿宋_GB2312" w:eastAsia="仿宋_GB2312"/>
          <w:bCs/>
          <w:color w:val="000000" w:themeColor="text1"/>
          <w:sz w:val="32"/>
          <w:szCs w:val="32"/>
          <w:lang w:val="en-US" w:eastAsia="zh-CN"/>
          <w14:textFill>
            <w14:solidFill>
              <w14:schemeClr w14:val="tx1"/>
            </w14:solidFill>
          </w14:textFill>
        </w:rPr>
        <w:t>坚持高质量发展要求，积极关注新兴产业领域，不断培育发展新动能。</w:t>
      </w:r>
    </w:p>
    <w:p>
      <w:pPr>
        <w:spacing w:line="360" w:lineRule="auto"/>
        <w:ind w:firstLine="643" w:firstLineChars="200"/>
        <w:outlineLvl w:val="2"/>
        <w:rPr>
          <w:rFonts w:hint="default" w:ascii="仿宋_GB2312" w:eastAsia="仿宋_GB2312"/>
          <w:b/>
          <w:color w:val="000000" w:themeColor="text1"/>
          <w:sz w:val="32"/>
          <w:szCs w:val="32"/>
          <w:lang w:val="en-US" w:eastAsia="zh-CN"/>
          <w14:textFill>
            <w14:solidFill>
              <w14:schemeClr w14:val="tx1"/>
            </w14:solidFill>
          </w14:textFill>
        </w:rPr>
      </w:pPr>
      <w:r>
        <w:rPr>
          <w:rFonts w:hint="eastAsia" w:ascii="仿宋_GB2312" w:eastAsia="仿宋_GB2312"/>
          <w:b/>
          <w:color w:val="000000" w:themeColor="text1"/>
          <w:sz w:val="32"/>
          <w:szCs w:val="32"/>
          <w:lang w:val="en-US" w:eastAsia="zh-CN"/>
          <w14:textFill>
            <w14:solidFill>
              <w14:schemeClr w14:val="tx1"/>
            </w14:solidFill>
          </w14:textFill>
        </w:rPr>
        <w:t>1、健康经济</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积极布局发展医疗器械、养生保健、都市农业、养老服务及相关产品，适时发展健康休闲、基因检测、健康管理、生物医药、精准医疗等领域。</w:t>
      </w:r>
    </w:p>
    <w:p>
      <w:pPr>
        <w:spacing w:line="360" w:lineRule="auto"/>
        <w:ind w:firstLine="643" w:firstLineChars="200"/>
        <w:outlineLvl w:val="2"/>
        <w:rPr>
          <w:rFonts w:hint="default" w:ascii="仿宋_GB2312" w:eastAsia="仿宋_GB2312"/>
          <w:b/>
          <w:bCs w:val="0"/>
          <w:color w:val="000000" w:themeColor="text1"/>
          <w:sz w:val="32"/>
          <w:szCs w:val="32"/>
          <w:lang w:val="en-US" w:eastAsia="zh-CN"/>
          <w14:textFill>
            <w14:solidFill>
              <w14:schemeClr w14:val="tx1"/>
            </w14:solidFill>
          </w14:textFill>
        </w:rPr>
      </w:pPr>
      <w:r>
        <w:rPr>
          <w:rFonts w:hint="eastAsia" w:ascii="仿宋_GB2312" w:eastAsia="仿宋_GB2312"/>
          <w:b/>
          <w:bCs w:val="0"/>
          <w:color w:val="000000" w:themeColor="text1"/>
          <w:sz w:val="32"/>
          <w:szCs w:val="32"/>
          <w:lang w:val="en-US" w:eastAsia="zh-CN"/>
          <w14:textFill>
            <w14:solidFill>
              <w14:schemeClr w14:val="tx1"/>
            </w14:solidFill>
          </w14:textFill>
        </w:rPr>
        <w:t>2、空港经济</w:t>
      </w:r>
    </w:p>
    <w:p>
      <w:pPr>
        <w:spacing w:line="360" w:lineRule="auto"/>
        <w:ind w:firstLine="640" w:firstLineChars="200"/>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重点</w:t>
      </w:r>
      <w:r>
        <w:rPr>
          <w:rFonts w:hint="eastAsia" w:ascii="仿宋_GB2312" w:eastAsia="仿宋_GB2312"/>
          <w:color w:val="000000" w:themeColor="text1"/>
          <w:sz w:val="32"/>
          <w:szCs w:val="32"/>
          <w:highlight w:val="none"/>
          <w:lang w:val="en-US" w:eastAsia="zh-CN"/>
          <w14:textFill>
            <w14:solidFill>
              <w14:schemeClr w14:val="tx1"/>
            </w14:solidFill>
          </w14:textFill>
        </w:rPr>
        <w:t>发展</w:t>
      </w:r>
      <w:r>
        <w:rPr>
          <w:rFonts w:hint="eastAsia" w:ascii="仿宋_GB2312" w:eastAsia="仿宋_GB2312"/>
          <w:color w:val="000000" w:themeColor="text1"/>
          <w:sz w:val="32"/>
          <w:szCs w:val="32"/>
          <w:highlight w:val="none"/>
          <w14:textFill>
            <w14:solidFill>
              <w14:schemeClr w14:val="tx1"/>
            </w14:solidFill>
          </w14:textFill>
        </w:rPr>
        <w:t>空港服务、航空运输、航空电子</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高端制造、商务会展、现代物流、科技服务等产业领域</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带动人流、物流、资金流、信息流的汇聚。</w:t>
      </w:r>
    </w:p>
    <w:p>
      <w:pPr>
        <w:spacing w:line="360" w:lineRule="auto"/>
        <w:ind w:firstLine="643" w:firstLineChars="200"/>
        <w:outlineLvl w:val="2"/>
        <w:rPr>
          <w:rFonts w:hint="default" w:ascii="仿宋_GB2312" w:eastAsia="仿宋_GB2312"/>
          <w:b/>
          <w:bCs w:val="0"/>
          <w:color w:val="000000" w:themeColor="text1"/>
          <w:sz w:val="32"/>
          <w:szCs w:val="32"/>
          <w:lang w:val="en-US" w:eastAsia="zh-CN"/>
          <w14:textFill>
            <w14:solidFill>
              <w14:schemeClr w14:val="tx1"/>
            </w14:solidFill>
          </w14:textFill>
        </w:rPr>
      </w:pPr>
      <w:r>
        <w:rPr>
          <w:rFonts w:hint="eastAsia" w:ascii="仿宋_GB2312" w:eastAsia="仿宋_GB2312"/>
          <w:b/>
          <w:bCs w:val="0"/>
          <w:color w:val="000000" w:themeColor="text1"/>
          <w:sz w:val="32"/>
          <w:szCs w:val="32"/>
          <w:lang w:val="en-US" w:eastAsia="zh-CN"/>
          <w14:textFill>
            <w14:solidFill>
              <w14:schemeClr w14:val="tx1"/>
            </w14:solidFill>
          </w14:textFill>
        </w:rPr>
        <w:t>3、现代农业</w:t>
      </w:r>
    </w:p>
    <w:p>
      <w:pPr>
        <w:pStyle w:val="2"/>
        <w:ind w:left="0" w:firstLine="640" w:firstLineChars="200"/>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积极发展特色农业、休闲观光农业、数字农业、智慧农业、农村电子商务等都市型、融合型、绿色型现代农业，加强科技创新，推进生产经营模式现代化发展。</w:t>
      </w:r>
    </w:p>
    <w:bookmarkEnd w:id="267"/>
    <w:p>
      <w:pPr>
        <w:spacing w:line="360" w:lineRule="auto"/>
        <w:ind w:firstLine="640" w:firstLineChars="200"/>
        <w:rPr>
          <w:rFonts w:hint="eastAsia" w:ascii="仿宋_GB2312" w:eastAsia="仿宋_GB2312"/>
          <w:color w:val="000000" w:themeColor="text1"/>
          <w:sz w:val="32"/>
          <w:szCs w:val="32"/>
          <w:highlight w:val="none"/>
          <w:lang w:val="en-US" w:eastAsia="zh-CN"/>
          <w14:textFill>
            <w14:solidFill>
              <w14:schemeClr w14:val="tx1"/>
            </w14:solidFill>
          </w14:textFill>
        </w:rPr>
        <w:sectPr>
          <w:headerReference r:id="rId8" w:type="default"/>
          <w:footerReference r:id="rId9" w:type="default"/>
          <w:pgSz w:w="11906" w:h="16838"/>
          <w:pgMar w:top="1440" w:right="1800" w:bottom="1440" w:left="1800" w:header="851" w:footer="992" w:gutter="0"/>
          <w:cols w:space="425" w:num="1"/>
          <w:docGrid w:type="lines" w:linePitch="312" w:charSpace="0"/>
        </w:sectPr>
      </w:pPr>
    </w:p>
    <w:p>
      <w:pPr>
        <w:pStyle w:val="3"/>
        <w:spacing w:before="0" w:after="0" w:line="360" w:lineRule="auto"/>
        <w:ind w:firstLine="640" w:firstLineChars="200"/>
        <w:rPr>
          <w:rFonts w:hint="eastAsia" w:ascii="黑体" w:hAnsi="黑体" w:eastAsia="黑体"/>
          <w:b w:val="0"/>
          <w:color w:val="000000" w:themeColor="text1"/>
          <w:sz w:val="32"/>
          <w:szCs w:val="32"/>
          <w:highlight w:val="yellow"/>
          <w:lang w:val="en-US" w:eastAsia="zh-CN"/>
          <w14:textFill>
            <w14:solidFill>
              <w14:schemeClr w14:val="tx1"/>
            </w14:solidFill>
          </w14:textFill>
        </w:rPr>
      </w:pPr>
      <w:bookmarkStart w:id="311" w:name="_Toc8481"/>
      <w:bookmarkStart w:id="312" w:name="_Toc29429"/>
      <w:bookmarkStart w:id="313" w:name="_Toc2011"/>
      <w:bookmarkStart w:id="314" w:name="_Toc25359"/>
      <w:bookmarkStart w:id="315" w:name="_Toc7615"/>
      <w:bookmarkStart w:id="316" w:name="_Toc30899"/>
      <w:bookmarkStart w:id="317" w:name="_Toc13397"/>
      <w:bookmarkStart w:id="318" w:name="_Toc395"/>
      <w:bookmarkStart w:id="319" w:name="_Toc22812"/>
      <w:bookmarkStart w:id="320" w:name="_Toc19613"/>
      <w:bookmarkStart w:id="321" w:name="_Toc28208"/>
      <w:bookmarkStart w:id="322" w:name="_Toc29018"/>
      <w:bookmarkStart w:id="323" w:name="_Toc29937"/>
      <w:bookmarkStart w:id="324" w:name="_Toc17388"/>
      <w:r>
        <w:rPr>
          <w:rFonts w:hint="eastAsia" w:ascii="黑体" w:hAnsi="黑体" w:eastAsia="黑体"/>
          <w:b w:val="0"/>
          <w:color w:val="000000" w:themeColor="text1"/>
          <w:sz w:val="32"/>
          <w:szCs w:val="32"/>
          <w:highlight w:val="none"/>
          <w:lang w:val="en-US" w:eastAsia="zh-CN"/>
          <w14:textFill>
            <w14:solidFill>
              <w14:schemeClr w14:val="tx1"/>
            </w14:solidFill>
          </w14:textFill>
        </w:rPr>
        <w:t>五、发展路径：集中力量建设六大产业集群</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pPr>
        <w:spacing w:line="360" w:lineRule="auto"/>
        <w:ind w:firstLine="640" w:firstLineChars="200"/>
        <w:rPr>
          <w:rFonts w:hint="eastAsia" w:ascii="仿宋_GB2312" w:eastAsia="仿宋_GB2312" w:cstheme="minorBidi"/>
          <w:color w:val="000000" w:themeColor="text1"/>
          <w:sz w:val="32"/>
          <w:szCs w:val="32"/>
          <w:highlight w:val="none"/>
          <w:lang w:val="en-US" w:eastAsia="zh-CN"/>
          <w14:textFill>
            <w14:solidFill>
              <w14:schemeClr w14:val="tx1"/>
            </w14:solidFill>
          </w14:textFill>
        </w:rPr>
      </w:pPr>
      <w:r>
        <w:rPr>
          <w:rFonts w:hint="eastAsia" w:ascii="仿宋_GB2312" w:eastAsia="仿宋_GB2312" w:cstheme="minorBidi"/>
          <w:color w:val="000000" w:themeColor="text1"/>
          <w:sz w:val="32"/>
          <w:szCs w:val="32"/>
          <w:highlight w:val="none"/>
          <w:lang w:val="en-US" w:eastAsia="zh-CN"/>
          <w14:textFill>
            <w14:solidFill>
              <w14:schemeClr w14:val="tx1"/>
            </w14:solidFill>
          </w14:textFill>
        </w:rPr>
        <w:t>实施融湾联深战略，</w:t>
      </w:r>
      <w:r>
        <w:rPr>
          <w:rFonts w:hint="eastAsia" w:ascii="仿宋_GB2312" w:eastAsia="仿宋_GB2312" w:hAnsiTheme="minorHAnsi" w:cstheme="minorBidi"/>
          <w:color w:val="000000" w:themeColor="text1"/>
          <w:sz w:val="32"/>
          <w:szCs w:val="32"/>
          <w:highlight w:val="none"/>
          <w14:textFill>
            <w14:solidFill>
              <w14:schemeClr w14:val="tx1"/>
            </w14:solidFill>
          </w14:textFill>
        </w:rPr>
        <w:t>集聚要素资源，</w:t>
      </w:r>
      <w:r>
        <w:rPr>
          <w:rFonts w:hint="eastAsia" w:ascii="仿宋_GB2312" w:eastAsia="仿宋_GB2312" w:cstheme="minorBidi"/>
          <w:color w:val="000000" w:themeColor="text1"/>
          <w:sz w:val="32"/>
          <w:szCs w:val="32"/>
          <w:highlight w:val="none"/>
          <w:lang w:val="en-US" w:eastAsia="zh-CN"/>
          <w14:textFill>
            <w14:solidFill>
              <w14:schemeClr w14:val="tx1"/>
            </w14:solidFill>
          </w14:textFill>
        </w:rPr>
        <w:t>探索建立“链长制”“集群制”，加固关键链条、补强不足链条、引进缺失链条，积极探索“产业园区+产业链+创新平台+产业基金+产业联盟”一体化推进的产业集群发展模式，在核心产业领域形成完整产业链。</w:t>
      </w:r>
    </w:p>
    <w:p>
      <w:pPr>
        <w:pStyle w:val="4"/>
        <w:spacing w:before="0" w:after="0" w:line="360" w:lineRule="auto"/>
        <w:ind w:firstLine="643" w:firstLineChars="200"/>
        <w:rPr>
          <w:rFonts w:hint="default" w:ascii="仿宋_GB2312" w:eastAsia="仿宋_GB2312"/>
          <w:color w:val="000000" w:themeColor="text1"/>
          <w:lang w:val="en-US" w:eastAsia="zh-CN"/>
          <w14:textFill>
            <w14:solidFill>
              <w14:schemeClr w14:val="tx1"/>
            </w14:solidFill>
          </w14:textFill>
        </w:rPr>
      </w:pPr>
      <w:bookmarkStart w:id="325" w:name="_Toc14553"/>
      <w:bookmarkStart w:id="326" w:name="_Toc18429"/>
      <w:bookmarkStart w:id="327" w:name="_Toc29237"/>
      <w:bookmarkStart w:id="328" w:name="_Toc21994"/>
      <w:bookmarkStart w:id="329" w:name="_Toc17492"/>
      <w:bookmarkStart w:id="330" w:name="_Toc22122"/>
      <w:bookmarkStart w:id="331" w:name="_Toc28967"/>
      <w:bookmarkStart w:id="332" w:name="_Toc14400"/>
      <w:bookmarkStart w:id="333" w:name="_Toc17436"/>
      <w:bookmarkStart w:id="334" w:name="_Toc28546"/>
      <w:bookmarkStart w:id="335" w:name="_Toc31278"/>
      <w:bookmarkStart w:id="336" w:name="_Toc29351"/>
      <w:bookmarkStart w:id="337" w:name="_Toc27069"/>
      <w:bookmarkStart w:id="338" w:name="_Toc26356"/>
      <w:r>
        <w:rPr>
          <w:rFonts w:hint="eastAsia" w:ascii="仿宋_GB2312" w:eastAsia="仿宋_GB2312"/>
          <w:color w:val="000000" w:themeColor="text1"/>
          <w:lang w:val="en-US" w:eastAsia="zh-CN"/>
          <w14:textFill>
            <w14:solidFill>
              <w14:schemeClr w14:val="tx1"/>
            </w14:solidFill>
          </w14:textFill>
        </w:rPr>
        <w:t>（一）智能终端产业集群</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围绕市场和产业发展需求，</w:t>
      </w:r>
      <w:r>
        <w:rPr>
          <w:rFonts w:hint="eastAsia" w:ascii="仿宋_GB2312" w:eastAsia="仿宋_GB2312" w:cs="Times New Roman"/>
          <w:color w:val="000000" w:themeColor="text1"/>
          <w:sz w:val="32"/>
          <w:szCs w:val="32"/>
          <w:highlight w:val="none"/>
          <w:lang w:val="en-US" w:eastAsia="zh-CN"/>
          <w14:textFill>
            <w14:solidFill>
              <w14:schemeClr w14:val="tx1"/>
            </w14:solidFill>
          </w14:textFill>
        </w:rPr>
        <w:t>以龙头企业为依托，</w:t>
      </w:r>
      <w:r>
        <w:rPr>
          <w:rFonts w:hint="eastAsia" w:ascii="仿宋_GB2312" w:eastAsia="仿宋_GB2312"/>
          <w:color w:val="000000" w:themeColor="text1"/>
          <w:sz w:val="32"/>
          <w:szCs w:val="32"/>
          <w:lang w:val="en-US" w:eastAsia="zh-CN"/>
          <w14:textFill>
            <w14:solidFill>
              <w14:schemeClr w14:val="tx1"/>
            </w14:solidFill>
          </w14:textFill>
        </w:rPr>
        <w:t>加强关键零部件的创新能力，加强对缺失链条的引进和研发，加快推进伯恩智能终端、中诺智能终端等重大项目建设，不断延伸和完善产业链条</w:t>
      </w:r>
      <w:r>
        <w:rPr>
          <w:rFonts w:hint="eastAsia" w:ascii="仿宋_GB2312" w:eastAsia="仿宋_GB2312" w:cs="Times New Roman"/>
          <w:color w:val="000000" w:themeColor="text1"/>
          <w:sz w:val="32"/>
          <w:szCs w:val="32"/>
          <w:highlight w:val="none"/>
          <w:lang w:val="en-US" w:eastAsia="zh-CN"/>
          <w14:textFill>
            <w14:solidFill>
              <w14:schemeClr w14:val="tx1"/>
            </w14:solidFill>
          </w14:textFill>
        </w:rPr>
        <w:t>，促进产业链协同发展。</w:t>
      </w: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1、产业链分析</w:t>
      </w:r>
    </w:p>
    <w:p>
      <w:pPr>
        <w:spacing w:line="360" w:lineRule="auto"/>
        <w:ind w:firstLine="640" w:firstLineChars="200"/>
        <w:jc w:val="both"/>
        <w:rPr>
          <w:rFonts w:hint="default" w:ascii="仿宋_GB2312" w:hAnsi="Calibri" w:eastAsia="仿宋_GB2312" w:cs="Times New Roman"/>
          <w:color w:val="000000" w:themeColor="text1"/>
          <w:sz w:val="32"/>
          <w:szCs w:val="32"/>
          <w:lang w:val="en-US" w:eastAsia="zh-CN"/>
          <w14:textFill>
            <w14:solidFill>
              <w14:schemeClr w14:val="tx1"/>
            </w14:solidFill>
          </w14:textFill>
        </w:rPr>
      </w:pP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智能</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终端</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产业包括了</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上</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游的</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芯片、传感器、电池、屏幕/面板、其他</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元器件</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等关键零部件</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中游</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主要是包括移动终端、智能可穿戴、智能家居、智能工业、智能企业、智能照明、智能医疗等</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各类智能</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终端产品，</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以及</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研发/设计、云服务和大数据平台、系统平台、语音控制和图像技术、解决方案等</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各类专业服务</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惠阳区主要侧重于产业链上游的关键零部件的制造，龙头企业较少，创新能力偏弱，</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产业层级不高</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w:t>
      </w:r>
    </w:p>
    <w:p>
      <w:pPr>
        <w:jc w:val="center"/>
        <w:rPr>
          <w:color w:val="000000" w:themeColor="text1"/>
          <w14:textFill>
            <w14:solidFill>
              <w14:schemeClr w14:val="tx1"/>
            </w14:solidFill>
          </w14:textFill>
        </w:rPr>
      </w:pPr>
      <w:r>
        <w:drawing>
          <wp:inline distT="0" distB="0" distL="114300" distR="114300">
            <wp:extent cx="5272405" cy="3077845"/>
            <wp:effectExtent l="0" t="0" r="4445" b="825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8"/>
                    <a:stretch>
                      <a:fillRect/>
                    </a:stretch>
                  </pic:blipFill>
                  <pic:spPr>
                    <a:xfrm>
                      <a:off x="0" y="0"/>
                      <a:ext cx="5272405" cy="3077845"/>
                    </a:xfrm>
                    <a:prstGeom prst="rect">
                      <a:avLst/>
                    </a:prstGeom>
                    <a:noFill/>
                    <a:ln>
                      <a:noFill/>
                    </a:ln>
                  </pic:spPr>
                </pic:pic>
              </a:graphicData>
            </a:graphic>
          </wp:inline>
        </w:drawing>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图 5-1 智能终端产业链</w:t>
      </w:r>
    </w:p>
    <w:p>
      <w:pPr>
        <w:pStyle w:val="2"/>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表 5-1 惠阳智能终端产业链分析</w:t>
      </w:r>
    </w:p>
    <w:tbl>
      <w:tblPr>
        <w:tblStyle w:val="15"/>
        <w:tblW w:w="8263"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792"/>
        <w:gridCol w:w="6280"/>
        <w:gridCol w:w="1191"/>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516" w:hRule="atLeast"/>
          <w:tblHeader/>
        </w:trPr>
        <w:tc>
          <w:tcPr>
            <w:tcW w:w="792" w:type="dxa"/>
            <w:tcBorders>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产业链环节</w:t>
            </w:r>
          </w:p>
        </w:tc>
        <w:tc>
          <w:tcPr>
            <w:tcW w:w="6280" w:type="dxa"/>
            <w:tcBorders>
              <w:left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惠阳企业或在建项目</w:t>
            </w:r>
          </w:p>
        </w:tc>
        <w:tc>
          <w:tcPr>
            <w:tcW w:w="1191" w:type="dxa"/>
            <w:tcBorders>
              <w:left w:val="nil"/>
              <w:bottom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惠阳竞争力分析</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90" w:hRule="atLeast"/>
        </w:trPr>
        <w:tc>
          <w:tcPr>
            <w:tcW w:w="792" w:type="dxa"/>
            <w:tcBorders>
              <w:top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关键零部件</w:t>
            </w:r>
          </w:p>
        </w:tc>
        <w:tc>
          <w:tcPr>
            <w:tcW w:w="6280" w:type="dxa"/>
            <w:tcBorders>
              <w:top w:val="nil"/>
              <w:left w:val="nil"/>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spacing w:line="288" w:lineRule="auto"/>
              <w:jc w:val="both"/>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sz w:val="22"/>
                <w:szCs w:val="22"/>
                <w:u w:val="none"/>
                <w14:textFill>
                  <w14:solidFill>
                    <w14:schemeClr w14:val="tx1"/>
                  </w14:solidFill>
                </w14:textFill>
              </w:rPr>
              <w:t>伯恩光学（惠州）有限公司、伯恩高新科技（惠州）有限公司、胜宏科技（惠州）股份有限公司</w:t>
            </w:r>
            <w:r>
              <w:rPr>
                <w:rFonts w:hint="eastAsia" w:ascii="宋体" w:hAnsi="宋体" w:eastAsia="宋体" w:cs="宋体"/>
                <w:i w:val="0"/>
                <w:color w:val="000000" w:themeColor="text1"/>
                <w:sz w:val="22"/>
                <w:szCs w:val="22"/>
                <w:u w:val="none"/>
                <w:lang w:eastAsia="zh-CN"/>
                <w14:textFill>
                  <w14:solidFill>
                    <w14:schemeClr w14:val="tx1"/>
                  </w14:solidFill>
                </w14:textFill>
              </w:rPr>
              <w:t>、惠州市贝特瑞新材料科技有限公司、</w:t>
            </w:r>
            <w:r>
              <w:rPr>
                <w:rFonts w:hint="eastAsia" w:ascii="宋体" w:hAnsi="宋体" w:eastAsia="宋体" w:cs="宋体"/>
                <w:i w:val="0"/>
                <w:color w:val="000000" w:themeColor="text1"/>
                <w:sz w:val="22"/>
                <w:szCs w:val="22"/>
                <w:u w:val="none"/>
                <w14:textFill>
                  <w14:solidFill>
                    <w14:schemeClr w14:val="tx1"/>
                  </w14:solidFill>
                </w14:textFill>
              </w:rPr>
              <w:t>惠州市富丽电子有限公司、惠州鸿通电子有限公司、惠州骏通新材料有限公司、东弘电子(惠阳)有限公司、仕达利恩(惠州)电子有限公司、凤凰新能源（惠州）有限公司、记忆科技电子（惠州）有限公司、惠州市鸿盛达电子科技有限公司、鸿通电子（惠阳）企业有限公司</w:t>
            </w:r>
            <w:r>
              <w:rPr>
                <w:rFonts w:hint="eastAsia" w:ascii="宋体" w:hAnsi="宋体" w:eastAsia="宋体" w:cs="宋体"/>
                <w:i w:val="0"/>
                <w:color w:val="000000" w:themeColor="text1"/>
                <w:sz w:val="22"/>
                <w:szCs w:val="22"/>
                <w:u w:val="none"/>
                <w:lang w:eastAsia="zh-CN"/>
                <w14:textFill>
                  <w14:solidFill>
                    <w14:schemeClr w14:val="tx1"/>
                  </w14:solidFill>
                </w14:textFill>
              </w:rPr>
              <w:t>、</w:t>
            </w:r>
            <w:r>
              <w:rPr>
                <w:rFonts w:hint="eastAsia" w:ascii="宋体" w:hAnsi="宋体" w:eastAsia="宋体" w:cs="宋体"/>
                <w:i w:val="0"/>
                <w:color w:val="000000" w:themeColor="text1"/>
                <w:sz w:val="22"/>
                <w:szCs w:val="22"/>
                <w:u w:val="none"/>
                <w14:textFill>
                  <w14:solidFill>
                    <w14:schemeClr w14:val="tx1"/>
                  </w14:solidFill>
                </w14:textFill>
              </w:rPr>
              <w:t>惠州市驰久能量科技有限公司、威世电子(惠州)有限公司</w:t>
            </w:r>
            <w:r>
              <w:rPr>
                <w:rFonts w:hint="eastAsia" w:ascii="宋体" w:hAnsi="宋体" w:eastAsia="宋体" w:cs="宋体"/>
                <w:i w:val="0"/>
                <w:color w:val="000000" w:themeColor="text1"/>
                <w:sz w:val="22"/>
                <w:szCs w:val="22"/>
                <w:u w:val="none"/>
                <w:lang w:eastAsia="zh-CN"/>
                <w14:textFill>
                  <w14:solidFill>
                    <w14:schemeClr w14:val="tx1"/>
                  </w14:solidFill>
                </w14:textFill>
              </w:rPr>
              <w:t>、永盛恒基（惠州）电路板有限公司、惠阳科惠工业科技有限公司、惠州恒铭达电子科技有限公司、惠州建富科技电子有限公司、惠州建发科技电子有限公司、荣晖电子（惠州）有限公司、奥士康精密电路(惠州)有限公司、惠州迪芬尼声学科技股份有限公司、惠阳东亚电子制品有限公司、惠阳东威电子制品有限公司、惠阳东美音响制品有限公司、展茂电子企业（惠州）有限公司、惠州市永隆电路有限公司、惠州信兴荣电业塑胶有限公司、濠玮电子科技（惠州）有限公司、</w:t>
            </w:r>
            <w:r>
              <w:rPr>
                <w:rFonts w:hint="eastAsia" w:ascii="宋体" w:hAnsi="宋体" w:eastAsia="宋体" w:cs="宋体"/>
                <w:i w:val="0"/>
                <w:color w:val="000000" w:themeColor="text1"/>
                <w:sz w:val="22"/>
                <w:szCs w:val="22"/>
                <w:u w:val="none"/>
                <w:lang w:val="en-US" w:eastAsia="zh-CN"/>
                <w14:textFill>
                  <w14:solidFill>
                    <w14:schemeClr w14:val="tx1"/>
                  </w14:solidFill>
                </w14:textFill>
              </w:rPr>
              <w:t>华夏顺泽</w:t>
            </w:r>
            <w:r>
              <w:rPr>
                <w:rFonts w:hint="eastAsia" w:ascii="宋体" w:hAnsi="宋体" w:eastAsia="宋体" w:cs="宋体"/>
                <w:i w:val="0"/>
                <w:color w:val="000000" w:themeColor="text1"/>
                <w:sz w:val="22"/>
                <w:szCs w:val="22"/>
                <w:u w:val="none"/>
                <w14:textFill>
                  <w14:solidFill>
                    <w14:schemeClr w14:val="tx1"/>
                  </w14:solidFill>
                </w14:textFill>
              </w:rPr>
              <w:t>惠阳信息产业科技园项目、联东u谷-生态科技创新园项目</w:t>
            </w:r>
            <w:r>
              <w:rPr>
                <w:rFonts w:hint="eastAsia" w:ascii="宋体" w:hAnsi="宋体" w:eastAsia="宋体" w:cs="宋体"/>
                <w:i w:val="0"/>
                <w:color w:val="000000" w:themeColor="text1"/>
                <w:sz w:val="22"/>
                <w:szCs w:val="22"/>
                <w:u w:val="none"/>
                <w:lang w:val="en-US" w:eastAsia="zh-CN"/>
                <w14:textFill>
                  <w14:solidFill>
                    <w14:schemeClr w14:val="tx1"/>
                  </w14:solidFill>
                </w14:textFill>
              </w:rPr>
              <w:t>等</w:t>
            </w:r>
          </w:p>
        </w:tc>
        <w:tc>
          <w:tcPr>
            <w:tcW w:w="1191" w:type="dxa"/>
            <w:vMerge w:val="restart"/>
            <w:tcBorders>
              <w:top w:val="nil"/>
              <w:left w:val="nil"/>
            </w:tcBorders>
            <w:noWrap/>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等线" w:hAnsi="等线" w:eastAsia="等线" w:cs="等线"/>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lang w:val="en-US" w:eastAsia="zh-CN"/>
                <w14:textFill>
                  <w14:solidFill>
                    <w14:schemeClr w14:val="tx1"/>
                  </w14:solidFill>
                </w14:textFill>
              </w:rPr>
              <w:t>惠阳智能终端产业主要集中在屏幕/面板、锂电池以及手机零配件等领域，随着重点园区和重点项目的实施，将补终端制造的短板，打造千亿级产业集群。</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20" w:hRule="atLeast"/>
        </w:trPr>
        <w:tc>
          <w:tcPr>
            <w:tcW w:w="792" w:type="dxa"/>
            <w:tcBorders>
              <w:top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终端产品</w:t>
            </w:r>
          </w:p>
        </w:tc>
        <w:tc>
          <w:tcPr>
            <w:tcW w:w="628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spacing w:line="288" w:lineRule="auto"/>
              <w:jc w:val="both"/>
              <w:textAlignment w:val="center"/>
              <w:rPr>
                <w:rFonts w:hint="eastAsia" w:ascii="宋体" w:hAnsi="宋体" w:eastAsia="宋体" w:cs="宋体"/>
                <w:i w:val="0"/>
                <w:color w:val="000000" w:themeColor="text1"/>
                <w:sz w:val="22"/>
                <w:szCs w:val="22"/>
                <w:u w:val="none"/>
                <w:lang w:val="en-US" w:eastAsia="zh-CN"/>
                <w14:textFill>
                  <w14:solidFill>
                    <w14:schemeClr w14:val="tx1"/>
                  </w14:solidFill>
                </w14:textFill>
              </w:rPr>
            </w:pPr>
            <w:r>
              <w:rPr>
                <w:rFonts w:hint="default" w:ascii="宋体" w:hAnsi="宋体" w:eastAsia="宋体" w:cs="宋体"/>
                <w:i w:val="0"/>
                <w:color w:val="000000" w:themeColor="text1"/>
                <w:sz w:val="22"/>
                <w:szCs w:val="22"/>
                <w:u w:val="none"/>
                <w14:textFill>
                  <w14:solidFill>
                    <w14:schemeClr w14:val="tx1"/>
                  </w14:solidFill>
                </w14:textFill>
              </w:rPr>
              <w:t>惠阳联想电子工业有限公司、</w:t>
            </w:r>
            <w:r>
              <w:rPr>
                <w:rFonts w:hint="eastAsia" w:ascii="宋体" w:hAnsi="宋体" w:eastAsia="宋体" w:cs="宋体"/>
                <w:i w:val="0"/>
                <w:color w:val="000000" w:themeColor="text1"/>
                <w:sz w:val="22"/>
                <w:szCs w:val="22"/>
                <w:u w:val="none"/>
                <w14:textFill>
                  <w14:solidFill>
                    <w14:schemeClr w14:val="tx1"/>
                  </w14:solidFill>
                </w14:textFill>
              </w:rPr>
              <w:t>惠州极帝电子有限公司、</w:t>
            </w:r>
            <w:r>
              <w:rPr>
                <w:rFonts w:hint="default" w:ascii="宋体" w:hAnsi="宋体" w:eastAsia="宋体" w:cs="宋体"/>
                <w:i w:val="0"/>
                <w:color w:val="000000" w:themeColor="text1"/>
                <w:sz w:val="22"/>
                <w:szCs w:val="22"/>
                <w:u w:val="none"/>
                <w14:textFill>
                  <w14:solidFill>
                    <w14:schemeClr w14:val="tx1"/>
                  </w14:solidFill>
                </w14:textFill>
              </w:rPr>
              <w:t>捷普绿点科技（惠州）有限公司、惠州极莱电子有限公司</w:t>
            </w:r>
            <w:r>
              <w:rPr>
                <w:rFonts w:hint="eastAsia" w:ascii="宋体" w:hAnsi="宋体" w:eastAsia="宋体" w:cs="宋体"/>
                <w:i w:val="0"/>
                <w:color w:val="000000" w:themeColor="text1"/>
                <w:sz w:val="22"/>
                <w:szCs w:val="22"/>
                <w:u w:val="none"/>
                <w:lang w:eastAsia="zh-CN"/>
                <w14:textFill>
                  <w14:solidFill>
                    <w14:schemeClr w14:val="tx1"/>
                  </w14:solidFill>
                </w14:textFill>
              </w:rPr>
              <w:t>、</w:t>
            </w:r>
            <w:r>
              <w:rPr>
                <w:rFonts w:hint="default" w:ascii="宋体" w:hAnsi="宋体" w:eastAsia="宋体" w:cs="宋体"/>
                <w:i w:val="0"/>
                <w:color w:val="000000" w:themeColor="text1"/>
                <w:sz w:val="22"/>
                <w:szCs w:val="22"/>
                <w:u w:val="none"/>
                <w14:textFill>
                  <w14:solidFill>
                    <w14:schemeClr w14:val="tx1"/>
                  </w14:solidFill>
                </w14:textFill>
              </w:rPr>
              <w:t>惠阳（良井）智慧互联科技园</w:t>
            </w:r>
            <w:r>
              <w:rPr>
                <w:rFonts w:hint="eastAsia" w:ascii="宋体" w:hAnsi="宋体" w:eastAsia="宋体" w:cs="宋体"/>
                <w:i w:val="0"/>
                <w:color w:val="000000" w:themeColor="text1"/>
                <w:sz w:val="22"/>
                <w:szCs w:val="22"/>
                <w:u w:val="none"/>
                <w:lang w:eastAsia="zh-CN"/>
                <w14:textFill>
                  <w14:solidFill>
                    <w14:schemeClr w14:val="tx1"/>
                  </w14:solidFill>
                </w14:textFill>
              </w:rPr>
              <w:t>、</w:t>
            </w:r>
            <w:r>
              <w:rPr>
                <w:rFonts w:hint="eastAsia" w:ascii="宋体" w:hAnsi="宋体" w:eastAsia="宋体" w:cs="宋体"/>
                <w:i w:val="0"/>
                <w:color w:val="000000" w:themeColor="text1"/>
                <w:sz w:val="22"/>
                <w:szCs w:val="22"/>
                <w:u w:val="none"/>
                <w14:textFill>
                  <w14:solidFill>
                    <w14:schemeClr w14:val="tx1"/>
                  </w14:solidFill>
                </w14:textFill>
              </w:rPr>
              <w:t>伯恩光学（惠州）有限公司</w:t>
            </w:r>
            <w:r>
              <w:rPr>
                <w:rFonts w:hint="eastAsia" w:ascii="宋体" w:hAnsi="宋体" w:eastAsia="宋体" w:cs="宋体"/>
                <w:i w:val="0"/>
                <w:color w:val="000000" w:themeColor="text1"/>
                <w:sz w:val="22"/>
                <w:szCs w:val="22"/>
                <w:u w:val="none"/>
                <w:lang w:eastAsia="zh-CN"/>
                <w14:textFill>
                  <w14:solidFill>
                    <w14:schemeClr w14:val="tx1"/>
                  </w14:solidFill>
                </w14:textFill>
              </w:rPr>
              <w:t>、</w:t>
            </w:r>
            <w:r>
              <w:rPr>
                <w:rFonts w:hint="default" w:ascii="宋体" w:hAnsi="宋体" w:eastAsia="宋体" w:cs="宋体"/>
                <w:i w:val="0"/>
                <w:color w:val="000000" w:themeColor="text1"/>
                <w:sz w:val="22"/>
                <w:szCs w:val="22"/>
                <w:u w:val="none"/>
                <w14:textFill>
                  <w14:solidFill>
                    <w14:schemeClr w14:val="tx1"/>
                  </w14:solidFill>
                </w14:textFill>
              </w:rPr>
              <w:t>惠州市梅龙湖智能制造产业新城、中诺智能手机项目、惠阳科信技术5G智能产业项目</w:t>
            </w:r>
            <w:r>
              <w:rPr>
                <w:rFonts w:hint="eastAsia" w:ascii="宋体" w:hAnsi="宋体" w:eastAsia="宋体" w:cs="宋体"/>
                <w:i w:val="0"/>
                <w:color w:val="000000" w:themeColor="text1"/>
                <w:sz w:val="22"/>
                <w:szCs w:val="22"/>
                <w:u w:val="none"/>
                <w:lang w:val="en-US" w:eastAsia="zh-CN"/>
                <w14:textFill>
                  <w14:solidFill>
                    <w14:schemeClr w14:val="tx1"/>
                  </w14:solidFill>
                </w14:textFill>
              </w:rPr>
              <w:t>等</w:t>
            </w:r>
          </w:p>
        </w:tc>
        <w:tc>
          <w:tcPr>
            <w:tcW w:w="1191" w:type="dxa"/>
            <w:vMerge w:val="continue"/>
            <w:tcBorders>
              <w:left w:val="nil"/>
            </w:tcBorders>
            <w:noWrap/>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等线" w:hAnsi="等线" w:eastAsia="等线" w:cs="等线"/>
                <w:i w:val="0"/>
                <w:color w:val="000000" w:themeColor="text1"/>
                <w:sz w:val="22"/>
                <w:szCs w:val="22"/>
                <w:u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848" w:hRule="atLeast"/>
        </w:trPr>
        <w:tc>
          <w:tcPr>
            <w:tcW w:w="792" w:type="dxa"/>
            <w:tcBorders>
              <w:top w:val="nil"/>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专业服务</w:t>
            </w:r>
          </w:p>
        </w:tc>
        <w:tc>
          <w:tcPr>
            <w:tcW w:w="6280" w:type="dxa"/>
            <w:tcBorders>
              <w:top w:val="single" w:color="auto" w:sz="4" w:space="0"/>
              <w:left w:val="nil"/>
              <w:right w:val="single" w:color="auto" w:sz="4" w:space="0"/>
            </w:tcBorders>
            <w:noWrap w:val="0"/>
            <w:tcMar>
              <w:top w:w="12" w:type="dxa"/>
              <w:left w:w="12" w:type="dxa"/>
              <w:right w:w="12" w:type="dxa"/>
            </w:tcMar>
            <w:vAlign w:val="center"/>
          </w:tcPr>
          <w:p>
            <w:pPr>
              <w:keepNext w:val="0"/>
              <w:keepLines w:val="0"/>
              <w:widowControl/>
              <w:suppressLineNumbers w:val="0"/>
              <w:spacing w:line="288" w:lineRule="auto"/>
              <w:jc w:val="both"/>
              <w:textAlignment w:val="center"/>
              <w:rPr>
                <w:rFonts w:hint="eastAsia"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14:textFill>
                  <w14:solidFill>
                    <w14:schemeClr w14:val="tx1"/>
                  </w14:solidFill>
                </w14:textFill>
              </w:rPr>
              <w:t>普盛旺智能产业园、联东u谷-生态科技创新园项目</w:t>
            </w:r>
            <w:r>
              <w:rPr>
                <w:rFonts w:hint="eastAsia" w:ascii="宋体" w:hAnsi="宋体" w:eastAsia="宋体" w:cs="宋体"/>
                <w:i w:val="0"/>
                <w:color w:val="000000" w:themeColor="text1"/>
                <w:sz w:val="22"/>
                <w:szCs w:val="22"/>
                <w:u w:val="none"/>
                <w:lang w:eastAsia="zh-CN"/>
                <w14:textFill>
                  <w14:solidFill>
                    <w14:schemeClr w14:val="tx1"/>
                  </w14:solidFill>
                </w14:textFill>
              </w:rPr>
              <w:t>、湾东智谷、</w:t>
            </w:r>
            <w:r>
              <w:rPr>
                <w:rFonts w:hint="eastAsia" w:ascii="宋体" w:hAnsi="宋体" w:eastAsia="宋体" w:cs="宋体"/>
                <w:i w:val="0"/>
                <w:color w:val="000000" w:themeColor="text1"/>
                <w:sz w:val="22"/>
                <w:szCs w:val="22"/>
                <w:u w:val="none"/>
                <w:lang w:val="en-US" w:eastAsia="zh-CN"/>
                <w14:textFill>
                  <w14:solidFill>
                    <w14:schemeClr w14:val="tx1"/>
                  </w14:solidFill>
                </w14:textFill>
              </w:rPr>
              <w:t>华夏顺泽</w:t>
            </w:r>
            <w:r>
              <w:rPr>
                <w:rFonts w:hint="eastAsia" w:ascii="宋体" w:hAnsi="宋体" w:eastAsia="宋体" w:cs="宋体"/>
                <w:i w:val="0"/>
                <w:color w:val="000000" w:themeColor="text1"/>
                <w:sz w:val="22"/>
                <w:szCs w:val="22"/>
                <w:u w:val="none"/>
                <w14:textFill>
                  <w14:solidFill>
                    <w14:schemeClr w14:val="tx1"/>
                  </w14:solidFill>
                </w14:textFill>
              </w:rPr>
              <w:t>惠阳信息产业科技园项目</w:t>
            </w:r>
            <w:r>
              <w:rPr>
                <w:rFonts w:hint="eastAsia" w:ascii="宋体" w:hAnsi="宋体" w:eastAsia="宋体" w:cs="宋体"/>
                <w:i w:val="0"/>
                <w:color w:val="000000" w:themeColor="text1"/>
                <w:sz w:val="22"/>
                <w:szCs w:val="22"/>
                <w:u w:val="none"/>
                <w:lang w:val="en-US" w:eastAsia="zh-CN"/>
                <w14:textFill>
                  <w14:solidFill>
                    <w14:schemeClr w14:val="tx1"/>
                  </w14:solidFill>
                </w14:textFill>
              </w:rPr>
              <w:t>等</w:t>
            </w:r>
          </w:p>
        </w:tc>
        <w:tc>
          <w:tcPr>
            <w:tcW w:w="1191" w:type="dxa"/>
            <w:vMerge w:val="continue"/>
            <w:tcBorders>
              <w:left w:val="nil"/>
            </w:tcBorders>
            <w:noWrap/>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等线" w:hAnsi="等线" w:eastAsia="等线" w:cs="等线"/>
                <w:i w:val="0"/>
                <w:color w:val="000000" w:themeColor="text1"/>
                <w:sz w:val="22"/>
                <w:szCs w:val="22"/>
                <w:u w:val="none"/>
                <w14:textFill>
                  <w14:solidFill>
                    <w14:schemeClr w14:val="tx1"/>
                  </w14:solidFill>
                </w14:textFill>
              </w:rPr>
            </w:pPr>
          </w:p>
        </w:tc>
      </w:tr>
    </w:tbl>
    <w:p>
      <w:pPr>
        <w:pStyle w:val="2"/>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黑体" w:hAnsi="黑体" w:eastAsia="黑体" w:cs="黑体"/>
          <w:color w:val="000000" w:themeColor="text1"/>
          <w:sz w:val="24"/>
          <w:szCs w:val="24"/>
          <w:highlight w:val="none"/>
          <w:lang w:val="en-US" w:eastAsia="zh-CN"/>
          <w14:textFill>
            <w14:solidFill>
              <w14:schemeClr w14:val="tx1"/>
            </w14:solidFill>
          </w14:textFill>
        </w:rPr>
      </w:pP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2、发展建议</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（1）以重大项目为依托延伸产业链条</w:t>
      </w:r>
    </w:p>
    <w:p>
      <w:pPr>
        <w:spacing w:before="0" w:after="0" w:line="360" w:lineRule="auto"/>
        <w:ind w:firstLine="640"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围绕智能终端、关键零部件等重点领域，针对产业链关键环节，积极对接粤港澳大湾区产业资源，吸引具有国际影响力或国内领先的行业龙头企业，加快推进伯恩、中诺、科信等重点项目建设，</w:t>
      </w:r>
      <w:r>
        <w:rPr>
          <w:rFonts w:hint="eastAsia" w:ascii="仿宋_GB2312" w:eastAsia="仿宋_GB2312" w:cs="Times New Roman"/>
          <w:color w:val="000000" w:themeColor="text1"/>
          <w:sz w:val="32"/>
          <w:szCs w:val="32"/>
          <w:highlight w:val="none"/>
          <w:lang w:val="en-US" w:eastAsia="zh-CN"/>
          <w14:textFill>
            <w14:solidFill>
              <w14:schemeClr w14:val="tx1"/>
            </w14:solidFill>
          </w14:textFill>
        </w:rPr>
        <w:t>着力发展智能终端、智能汽车电子、集成电路、高端元器件等，积极布局云计算、物联网服务等。</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（2）加大创新能力扶持力度</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加强研发布局和协同创新的科研支撑能力，</w:t>
      </w:r>
      <w:r>
        <w:rPr>
          <w:rFonts w:hint="eastAsia" w:ascii="仿宋_GB2312" w:eastAsia="仿宋_GB2312"/>
          <w:color w:val="000000" w:themeColor="text1"/>
          <w:sz w:val="32"/>
          <w:szCs w:val="32"/>
          <w14:textFill>
            <w14:solidFill>
              <w14:schemeClr w14:val="tx1"/>
            </w14:solidFill>
          </w14:textFill>
        </w:rPr>
        <w:t>引导科研机构、大型企业、投资机构建设孵化器和加速器</w:t>
      </w:r>
      <w:r>
        <w:rPr>
          <w:rFonts w:hint="eastAsia" w:ascii="仿宋_GB2312" w:eastAsia="仿宋_GB2312"/>
          <w:color w:val="000000" w:themeColor="text1"/>
          <w:sz w:val="32"/>
          <w:szCs w:val="32"/>
          <w:lang w:val="en-US" w:eastAsia="zh-CN"/>
          <w14:textFill>
            <w14:solidFill>
              <w14:schemeClr w14:val="tx1"/>
            </w14:solidFill>
          </w14:textFill>
        </w:rPr>
        <w:t>等创新载体建设，加大</w:t>
      </w:r>
      <w:r>
        <w:rPr>
          <w:rFonts w:hint="eastAsia" w:ascii="仿宋_GB2312" w:eastAsia="仿宋_GB2312"/>
          <w:color w:val="000000" w:themeColor="text1"/>
          <w:sz w:val="32"/>
          <w:szCs w:val="32"/>
          <w14:textFill>
            <w14:solidFill>
              <w14:schemeClr w14:val="tx1"/>
            </w14:solidFill>
          </w14:textFill>
        </w:rPr>
        <w:t>企业重点实验室、工程实验室、工程技术研究中心和企业技术中心等创新载体</w:t>
      </w:r>
      <w:r>
        <w:rPr>
          <w:rFonts w:hint="eastAsia" w:ascii="仿宋_GB2312" w:eastAsia="仿宋_GB2312"/>
          <w:color w:val="000000" w:themeColor="text1"/>
          <w:sz w:val="32"/>
          <w:szCs w:val="32"/>
          <w:lang w:val="en-US" w:eastAsia="zh-CN"/>
          <w14:textFill>
            <w14:solidFill>
              <w14:schemeClr w14:val="tx1"/>
            </w14:solidFill>
          </w14:textFill>
        </w:rPr>
        <w:t>扶持力度</w:t>
      </w:r>
      <w:r>
        <w:rPr>
          <w:rFonts w:hint="eastAsia" w:ascii="仿宋_GB2312" w:eastAsia="仿宋_GB2312"/>
          <w:color w:val="000000" w:themeColor="text1"/>
          <w:sz w:val="32"/>
          <w:szCs w:val="32"/>
          <w14:textFill>
            <w14:solidFill>
              <w14:schemeClr w14:val="tx1"/>
            </w14:solidFill>
          </w14:textFill>
        </w:rPr>
        <w:t>。</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（3）加大公共创新</w:t>
      </w:r>
      <w:r>
        <w:rPr>
          <w:rFonts w:hint="default" w:ascii="仿宋_GB2312" w:eastAsia="仿宋_GB2312"/>
          <w:b/>
          <w:bCs/>
          <w:color w:val="000000" w:themeColor="text1"/>
          <w:sz w:val="32"/>
          <w:szCs w:val="32"/>
          <w:lang w:val="en-US" w:eastAsia="zh-CN"/>
          <w14:textFill>
            <w14:solidFill>
              <w14:schemeClr w14:val="tx1"/>
            </w14:solidFill>
          </w14:textFill>
        </w:rPr>
        <w:t>服务平台</w:t>
      </w:r>
      <w:r>
        <w:rPr>
          <w:rFonts w:hint="eastAsia" w:ascii="仿宋_GB2312" w:eastAsia="仿宋_GB2312"/>
          <w:b/>
          <w:bCs/>
          <w:color w:val="000000" w:themeColor="text1"/>
          <w:sz w:val="32"/>
          <w:szCs w:val="32"/>
          <w:lang w:val="en-US" w:eastAsia="zh-CN"/>
          <w14:textFill>
            <w14:solidFill>
              <w14:schemeClr w14:val="tx1"/>
            </w14:solidFill>
          </w14:textFill>
        </w:rPr>
        <w:t>支持力度</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加快建设一批检验检测、科技检索、科技服务、教育培训、产品设计等综合性创新服务平台，提供研发、中试及配套化服务。</w:t>
      </w:r>
      <w:r>
        <w:rPr>
          <w:rFonts w:hint="eastAsia" w:ascii="仿宋_GB2312" w:eastAsia="仿宋_GB2312"/>
          <w:color w:val="000000" w:themeColor="text1"/>
          <w:sz w:val="32"/>
          <w:szCs w:val="32"/>
          <w:lang w:val="en-US" w:eastAsia="zh-CN"/>
          <w14:textFill>
            <w14:solidFill>
              <w14:schemeClr w14:val="tx1"/>
            </w14:solidFill>
          </w14:textFill>
        </w:rPr>
        <w:t>推进</w:t>
      </w:r>
      <w:r>
        <w:rPr>
          <w:rFonts w:hint="eastAsia" w:ascii="仿宋_GB2312" w:eastAsia="仿宋_GB2312"/>
          <w:color w:val="000000" w:themeColor="text1"/>
          <w:sz w:val="32"/>
          <w:szCs w:val="32"/>
          <w14:textFill>
            <w14:solidFill>
              <w14:schemeClr w14:val="tx1"/>
            </w14:solidFill>
          </w14:textFill>
        </w:rPr>
        <w:t>企业与深圳高校、科研机构组建产业技术创新联盟。建立行业共性技术平台，推动行业间技术创新和应用创新的信息共享与合作</w:t>
      </w:r>
      <w:r>
        <w:rPr>
          <w:rFonts w:hint="eastAsia" w:ascii="仿宋_GB2312" w:eastAsia="仿宋_GB2312"/>
          <w:color w:val="000000" w:themeColor="text1"/>
          <w:sz w:val="32"/>
          <w:szCs w:val="32"/>
          <w:lang w:eastAsia="zh-CN"/>
          <w14:textFill>
            <w14:solidFill>
              <w14:schemeClr w14:val="tx1"/>
            </w14:solidFill>
          </w14:textFill>
        </w:rPr>
        <w:t>。</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（4）加大各类</w:t>
      </w:r>
      <w:r>
        <w:rPr>
          <w:rFonts w:hint="default" w:ascii="仿宋_GB2312" w:eastAsia="仿宋_GB2312"/>
          <w:b/>
          <w:bCs/>
          <w:color w:val="000000" w:themeColor="text1"/>
          <w:sz w:val="32"/>
          <w:szCs w:val="32"/>
          <w:lang w:val="en-US" w:eastAsia="zh-CN"/>
          <w14:textFill>
            <w14:solidFill>
              <w14:schemeClr w14:val="tx1"/>
            </w14:solidFill>
          </w14:textFill>
        </w:rPr>
        <w:t>资源</w:t>
      </w:r>
      <w:r>
        <w:rPr>
          <w:rFonts w:hint="eastAsia" w:ascii="仿宋_GB2312" w:eastAsia="仿宋_GB2312"/>
          <w:b/>
          <w:bCs/>
          <w:color w:val="000000" w:themeColor="text1"/>
          <w:sz w:val="32"/>
          <w:szCs w:val="32"/>
          <w:lang w:val="en-US" w:eastAsia="zh-CN"/>
          <w14:textFill>
            <w14:solidFill>
              <w14:schemeClr w14:val="tx1"/>
            </w14:solidFill>
          </w14:textFill>
        </w:rPr>
        <w:t>支持力度</w:t>
      </w:r>
    </w:p>
    <w:p>
      <w:pPr>
        <w:spacing w:line="360" w:lineRule="auto"/>
        <w:ind w:firstLine="640" w:firstLineChars="200"/>
        <w:rPr>
          <w:rFonts w:hint="default" w:ascii="仿宋_GB2312" w:eastAsia="仿宋_GB2312"/>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强化部门统筹协调，在建设用地指标、审批程序上对智能终端项目给予倾斜。面向全球汇聚智能终端关键领域的领军人才和团队，加大人才引进支持力度。充分</w:t>
      </w:r>
      <w:r>
        <w:rPr>
          <w:rFonts w:hint="eastAsia" w:ascii="仿宋_GB2312" w:eastAsia="仿宋_GB2312"/>
          <w:color w:val="000000" w:themeColor="text1"/>
          <w:sz w:val="32"/>
          <w:szCs w:val="32"/>
          <w:lang w:val="en-US" w:eastAsia="zh-CN"/>
          <w14:textFill>
            <w14:solidFill>
              <w14:schemeClr w14:val="tx1"/>
            </w14:solidFill>
          </w14:textFill>
        </w:rPr>
        <w:t>利用</w:t>
      </w:r>
      <w:r>
        <w:rPr>
          <w:rFonts w:hint="eastAsia" w:ascii="仿宋_GB2312" w:eastAsia="仿宋_GB2312"/>
          <w:b w:val="0"/>
          <w:bCs w:val="0"/>
          <w:color w:val="000000" w:themeColor="text1"/>
          <w:sz w:val="32"/>
          <w:szCs w:val="32"/>
          <w:lang w:val="en-US" w:eastAsia="zh-CN"/>
          <w14:textFill>
            <w14:solidFill>
              <w14:schemeClr w14:val="tx1"/>
            </w14:solidFill>
          </w14:textFill>
        </w:rPr>
        <w:t>省、市、区产业发展、创新等政策性基金，统筹安排资金支持智能终端产业集群建设。拓宽融资渠道，支持符合条件的重点企业多渠道扩大直接融资。</w:t>
      </w:r>
    </w:p>
    <w:p>
      <w:pPr>
        <w:pStyle w:val="4"/>
        <w:spacing w:before="0" w:after="0" w:line="360" w:lineRule="auto"/>
        <w:ind w:firstLine="643" w:firstLineChars="200"/>
        <w:rPr>
          <w:rFonts w:hint="eastAsia" w:ascii="仿宋_GB2312" w:eastAsia="仿宋_GB2312"/>
          <w:color w:val="000000" w:themeColor="text1"/>
          <w:lang w:val="en-US" w:eastAsia="zh-CN"/>
          <w14:textFill>
            <w14:solidFill>
              <w14:schemeClr w14:val="tx1"/>
            </w14:solidFill>
          </w14:textFill>
        </w:rPr>
      </w:pPr>
      <w:bookmarkStart w:id="339" w:name="_Toc25909"/>
      <w:bookmarkStart w:id="340" w:name="_Toc25546"/>
      <w:bookmarkStart w:id="341" w:name="_Toc10406"/>
      <w:bookmarkStart w:id="342" w:name="_Toc31763"/>
      <w:bookmarkStart w:id="343" w:name="_Toc21367"/>
      <w:bookmarkStart w:id="344" w:name="_Toc20862"/>
      <w:bookmarkStart w:id="345" w:name="_Toc4401"/>
      <w:bookmarkStart w:id="346" w:name="_Toc3245"/>
      <w:bookmarkStart w:id="347" w:name="_Toc21596"/>
      <w:r>
        <w:rPr>
          <w:rFonts w:hint="eastAsia" w:ascii="仿宋_GB2312" w:eastAsia="仿宋_GB2312"/>
          <w:color w:val="000000" w:themeColor="text1"/>
          <w:lang w:val="en-US" w:eastAsia="zh-CN"/>
          <w14:textFill>
            <w14:solidFill>
              <w14:schemeClr w14:val="tx1"/>
            </w14:solidFill>
          </w14:textFill>
        </w:rPr>
        <w:t>（二）智能安防产业集群</w:t>
      </w:r>
      <w:bookmarkEnd w:id="339"/>
      <w:bookmarkEnd w:id="340"/>
      <w:bookmarkEnd w:id="341"/>
      <w:bookmarkEnd w:id="342"/>
      <w:bookmarkEnd w:id="343"/>
      <w:bookmarkEnd w:id="344"/>
      <w:bookmarkEnd w:id="345"/>
      <w:bookmarkEnd w:id="346"/>
      <w:bookmarkEnd w:id="347"/>
    </w:p>
    <w:p>
      <w:pPr>
        <w:spacing w:line="360" w:lineRule="auto"/>
        <w:ind w:firstLine="640" w:firstLineChars="200"/>
        <w:rPr>
          <w:rFonts w:hint="eastAsia" w:ascii="仿宋_GB2312" w:eastAsia="仿宋_GB2312" w:cs="Times New Roman"/>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依托惠阳（象岭）智慧科技产业园千亿级产业平台建设，加快推进智能安防各产业链环节研发与生产，提升自主创新能力和核心竞争力，加快推进智能安防产业</w:t>
      </w:r>
      <w:r>
        <w:rPr>
          <w:rFonts w:hint="eastAsia" w:ascii="仿宋_GB2312" w:eastAsia="仿宋_GB2312" w:cs="Times New Roman"/>
          <w:color w:val="000000" w:themeColor="text1"/>
          <w:sz w:val="32"/>
          <w:szCs w:val="32"/>
          <w:highlight w:val="none"/>
          <w:lang w:val="en-US" w:eastAsia="zh-CN"/>
          <w14:textFill>
            <w14:solidFill>
              <w14:schemeClr w14:val="tx1"/>
            </w14:solidFill>
          </w14:textFill>
        </w:rPr>
        <w:t>在智慧城市、智慧工厂、智慧园区、智慧医疗等领域推广应用。</w:t>
      </w: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1、产业链分析</w:t>
      </w:r>
    </w:p>
    <w:p>
      <w:pPr>
        <w:spacing w:line="360" w:lineRule="auto"/>
        <w:ind w:firstLine="640" w:firstLineChars="200"/>
        <w:jc w:val="both"/>
        <w:rPr>
          <w:rFonts w:hint="eastAsia" w:ascii="仿宋_GB2312" w:hAnsi="Calibri" w:eastAsia="仿宋_GB2312" w:cs="Times New Roman"/>
          <w:color w:val="000000" w:themeColor="text1"/>
          <w:sz w:val="32"/>
          <w:szCs w:val="32"/>
          <w:highlight w:val="none"/>
          <w:lang w:val="en-US"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智能安防</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行业</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主要包括</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硬件设备制造、系统集成及运营服务</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等</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核心。</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其中，</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产业链</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上游主要是光学镜头、传感器、</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AI算法</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以及</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芯片等</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关键零部件；产业链中游主要包括</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摄像头、门禁、智能锁、对讲机、报警器以及集成系统等</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安防</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产品</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下游</w:t>
      </w:r>
      <w:r>
        <w:rPr>
          <w:rFonts w:hint="eastAsia" w:ascii="仿宋_GB2312" w:hAnsi="Calibri" w:eastAsia="仿宋_GB2312" w:cs="Times New Roman"/>
          <w:color w:val="000000" w:themeColor="text1"/>
          <w:sz w:val="32"/>
          <w:szCs w:val="32"/>
          <w:lang w:val="en-US" w:eastAsia="zh-CN"/>
          <w14:textFill>
            <w14:solidFill>
              <w14:schemeClr w14:val="tx1"/>
            </w14:solidFill>
          </w14:textFill>
        </w:rPr>
        <w:t>终端应用领域落地到政府、具体行业和居民家庭</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w:t>
      </w:r>
      <w:r>
        <w:rPr>
          <w:rFonts w:hint="eastAsia" w:ascii="仿宋_GB2312" w:eastAsia="仿宋_GB2312" w:cs="Times New Roman"/>
          <w:color w:val="000000" w:themeColor="text1"/>
          <w:sz w:val="32"/>
          <w:szCs w:val="32"/>
          <w:highlight w:val="none"/>
          <w:lang w:val="en-US" w:eastAsia="zh-CN"/>
          <w14:textFill>
            <w14:solidFill>
              <w14:schemeClr w14:val="tx1"/>
            </w14:solidFill>
          </w14:textFill>
        </w:rPr>
        <w:t>惠阳智能安防产业处于起步发展阶段，企业主要集中在下游安防终端产品、上游零部件制造环节，应用场景比较丰富。</w:t>
      </w:r>
    </w:p>
    <w:p>
      <w:pPr>
        <w:spacing w:line="360" w:lineRule="auto"/>
        <w:jc w:val="center"/>
        <w:rPr>
          <w:rFonts w:hint="eastAsia" w:ascii="仿宋_GB2312" w:eastAsia="仿宋_GB2312"/>
          <w:color w:val="000000" w:themeColor="text1"/>
          <w:sz w:val="32"/>
          <w:szCs w:val="32"/>
          <w14:textFill>
            <w14:solidFill>
              <w14:schemeClr w14:val="tx1"/>
            </w14:solidFill>
          </w14:textFill>
        </w:rPr>
      </w:pPr>
      <w:r>
        <w:rPr>
          <w:color w:val="000000" w:themeColor="text1"/>
          <w14:textFill>
            <w14:solidFill>
              <w14:schemeClr w14:val="tx1"/>
            </w14:solidFill>
          </w14:textFill>
        </w:rPr>
        <w:drawing>
          <wp:inline distT="0" distB="0" distL="114300" distR="114300">
            <wp:extent cx="5323205" cy="2687320"/>
            <wp:effectExtent l="0" t="0" r="10795" b="177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9"/>
                    <a:stretch>
                      <a:fillRect/>
                    </a:stretch>
                  </pic:blipFill>
                  <pic:spPr>
                    <a:xfrm>
                      <a:off x="0" y="0"/>
                      <a:ext cx="5323205" cy="2687320"/>
                    </a:xfrm>
                    <a:prstGeom prst="rect">
                      <a:avLst/>
                    </a:prstGeom>
                    <a:noFill/>
                    <a:ln>
                      <a:noFill/>
                    </a:ln>
                  </pic:spPr>
                </pic:pic>
              </a:graphicData>
            </a:graphic>
          </wp:inline>
        </w:drawing>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图 5-2 智能安防行业产业链</w:t>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427345" cy="2562860"/>
            <wp:effectExtent l="0" t="0" r="1905" b="889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20"/>
                    <a:stretch>
                      <a:fillRect/>
                    </a:stretch>
                  </pic:blipFill>
                  <pic:spPr>
                    <a:xfrm>
                      <a:off x="0" y="0"/>
                      <a:ext cx="5427345" cy="2562860"/>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图 5-3 智能防产业链主要公司分布</w:t>
      </w:r>
    </w:p>
    <w:p>
      <w:pPr>
        <w:pStyle w:val="2"/>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黑体" w:hAnsi="黑体" w:eastAsia="黑体" w:cs="黑体"/>
          <w:color w:val="000000" w:themeColor="text1"/>
          <w:sz w:val="24"/>
          <w:szCs w:val="24"/>
          <w:highlight w:val="none"/>
          <w:lang w:val="en-US"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表 5-2 惠阳智能安防产业链分析</w:t>
      </w:r>
    </w:p>
    <w:tbl>
      <w:tblPr>
        <w:tblStyle w:val="15"/>
        <w:tblW w:w="8263" w:type="dxa"/>
        <w:tblInd w:w="0" w:type="dxa"/>
        <w:tblLayout w:type="fixed"/>
        <w:tblCellMar>
          <w:top w:w="0" w:type="dxa"/>
          <w:left w:w="0" w:type="dxa"/>
          <w:bottom w:w="0" w:type="dxa"/>
          <w:right w:w="0" w:type="dxa"/>
        </w:tblCellMar>
      </w:tblPr>
      <w:tblGrid>
        <w:gridCol w:w="1151"/>
        <w:gridCol w:w="5921"/>
        <w:gridCol w:w="1191"/>
      </w:tblGrid>
      <w:tr>
        <w:tblPrEx>
          <w:tblCellMar>
            <w:top w:w="0" w:type="dxa"/>
            <w:left w:w="0" w:type="dxa"/>
            <w:bottom w:w="0" w:type="dxa"/>
            <w:right w:w="0" w:type="dxa"/>
          </w:tblCellMar>
        </w:tblPrEx>
        <w:trPr>
          <w:trHeight w:val="516" w:hRule="atLeast"/>
        </w:trPr>
        <w:tc>
          <w:tcPr>
            <w:tcW w:w="1151"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产业链环节</w:t>
            </w:r>
          </w:p>
        </w:tc>
        <w:tc>
          <w:tcPr>
            <w:tcW w:w="5921" w:type="dxa"/>
            <w:tcBorders>
              <w:top w:val="single" w:color="auto" w:sz="4" w:space="0"/>
              <w:left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惠阳企业或在建项目</w:t>
            </w:r>
          </w:p>
        </w:tc>
        <w:tc>
          <w:tcPr>
            <w:tcW w:w="1191" w:type="dxa"/>
            <w:tcBorders>
              <w:top w:val="single" w:color="auto" w:sz="4" w:space="0"/>
              <w:left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惠阳竞争力分析</w:t>
            </w:r>
          </w:p>
        </w:tc>
      </w:tr>
      <w:tr>
        <w:tblPrEx>
          <w:tblCellMar>
            <w:top w:w="0" w:type="dxa"/>
            <w:left w:w="0" w:type="dxa"/>
            <w:bottom w:w="0" w:type="dxa"/>
            <w:right w:w="0" w:type="dxa"/>
          </w:tblCellMar>
        </w:tblPrEx>
        <w:trPr>
          <w:trHeight w:val="506" w:hRule="atLeast"/>
        </w:trPr>
        <w:tc>
          <w:tcPr>
            <w:tcW w:w="1151"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上游</w:t>
            </w:r>
          </w:p>
        </w:tc>
        <w:tc>
          <w:tcPr>
            <w:tcW w:w="5921" w:type="dxa"/>
            <w:tcBorders>
              <w:top w:val="single" w:color="auto" w:sz="4" w:space="0"/>
              <w:left w:val="nil"/>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伯恩高新科技（惠州）有限公司、惠州鸿通电子有限公司、惠州骏通新材料有限公司、惠州市杰优实业有限公司、惠州市星聚宇光学有限公司等</w:t>
            </w:r>
          </w:p>
        </w:tc>
        <w:tc>
          <w:tcPr>
            <w:tcW w:w="1191" w:type="dxa"/>
            <w:vMerge w:val="restart"/>
            <w:tcBorders>
              <w:top w:val="single" w:color="auto" w:sz="4" w:space="0"/>
              <w:left w:val="nil"/>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等线" w:hAnsi="等线" w:eastAsia="等线" w:cs="等线"/>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sz w:val="22"/>
                <w:szCs w:val="22"/>
                <w:u w:val="none"/>
                <w14:textFill>
                  <w14:solidFill>
                    <w14:schemeClr w14:val="tx1"/>
                  </w14:solidFill>
                </w14:textFill>
              </w:rPr>
              <w:t>处</w:t>
            </w:r>
            <w:r>
              <w:rPr>
                <w:rFonts w:hint="eastAsia" w:ascii="宋体" w:hAnsi="宋体" w:eastAsia="宋体" w:cs="宋体"/>
                <w:i w:val="0"/>
                <w:color w:val="000000" w:themeColor="text1"/>
                <w:kern w:val="0"/>
                <w:sz w:val="22"/>
                <w:szCs w:val="22"/>
                <w:u w:val="none"/>
                <w:lang w:bidi="ar"/>
                <w14:textFill>
                  <w14:solidFill>
                    <w14:schemeClr w14:val="tx1"/>
                  </w14:solidFill>
                </w14:textFill>
              </w:rPr>
              <w:t>于起步发展阶段，企业主要集中在上游零部件的制造环节，应用场景比较丰富</w:t>
            </w:r>
          </w:p>
        </w:tc>
      </w:tr>
      <w:tr>
        <w:tblPrEx>
          <w:tblCellMar>
            <w:top w:w="0" w:type="dxa"/>
            <w:left w:w="0" w:type="dxa"/>
            <w:bottom w:w="0" w:type="dxa"/>
            <w:right w:w="0" w:type="dxa"/>
          </w:tblCellMar>
        </w:tblPrEx>
        <w:trPr>
          <w:trHeight w:val="514" w:hRule="atLeast"/>
        </w:trPr>
        <w:tc>
          <w:tcPr>
            <w:tcW w:w="1151" w:type="dxa"/>
            <w:tcBorders>
              <w:top w:val="nil"/>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中下游</w:t>
            </w:r>
          </w:p>
        </w:tc>
        <w:tc>
          <w:tcPr>
            <w:tcW w:w="592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惠州市远大电梯有限公司、湾东智谷产业园、深圳市智微智能科技开发有限公司项目等</w:t>
            </w:r>
          </w:p>
        </w:tc>
        <w:tc>
          <w:tcPr>
            <w:tcW w:w="1191" w:type="dxa"/>
            <w:vMerge w:val="continue"/>
            <w:tcBorders>
              <w:left w:val="nil"/>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等线" w:hAnsi="等线" w:eastAsia="等线" w:cs="等线"/>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1548" w:hRule="atLeast"/>
        </w:trPr>
        <w:tc>
          <w:tcPr>
            <w:tcW w:w="1151" w:type="dxa"/>
            <w:tcBorders>
              <w:top w:val="nil"/>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客户</w:t>
            </w:r>
          </w:p>
        </w:tc>
        <w:tc>
          <w:tcPr>
            <w:tcW w:w="5921" w:type="dxa"/>
            <w:tcBorders>
              <w:top w:val="single" w:color="auto" w:sz="4" w:space="0"/>
              <w:left w:val="nil"/>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惠州市中山实业有限公司、惠州光耀城物业服务有限公司、惠州市惠阳华兴工业有限公司、惠州市康城物业管理有限公司、惠阳淡水华都大酒店有限公司、惠州市惠阳裕华物业服务有限公司、惠阳市淡水新阳城建设有限公司、惠州市玛斯兰德酒店有限公司等</w:t>
            </w:r>
          </w:p>
        </w:tc>
        <w:tc>
          <w:tcPr>
            <w:tcW w:w="1191" w:type="dxa"/>
            <w:vMerge w:val="continue"/>
            <w:tcBorders>
              <w:left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等线" w:hAnsi="等线" w:eastAsia="等线" w:cs="等线"/>
                <w:i w:val="0"/>
                <w:color w:val="000000" w:themeColor="text1"/>
                <w:sz w:val="22"/>
                <w:szCs w:val="22"/>
                <w:u w:val="none"/>
                <w14:textFill>
                  <w14:solidFill>
                    <w14:schemeClr w14:val="tx1"/>
                  </w14:solidFill>
                </w14:textFill>
              </w:rPr>
            </w:pPr>
          </w:p>
        </w:tc>
      </w:tr>
    </w:tbl>
    <w:p>
      <w:pPr>
        <w:pStyle w:val="2"/>
        <w:rPr>
          <w:rFonts w:hint="eastAsia"/>
          <w:color w:val="000000" w:themeColor="text1"/>
          <w:lang w:val="en-US" w:eastAsia="zh-CN"/>
          <w14:textFill>
            <w14:solidFill>
              <w14:schemeClr w14:val="tx1"/>
            </w14:solidFill>
          </w14:textFill>
        </w:rPr>
      </w:pP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2、发展建议</w:t>
      </w:r>
    </w:p>
    <w:p>
      <w:pPr>
        <w:spacing w:before="0" w:after="0" w:line="360" w:lineRule="auto"/>
        <w:ind w:firstLine="643" w:firstLineChars="200"/>
        <w:rPr>
          <w:rFonts w:hint="default" w:ascii="仿宋_GB2312" w:eastAsia="仿宋_GB2312"/>
          <w:b/>
          <w:bCs/>
          <w:color w:val="000000" w:themeColor="text1"/>
          <w:sz w:val="32"/>
          <w:szCs w:val="32"/>
          <w:highlight w:val="none"/>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（1）加快形成产业规模</w:t>
      </w:r>
    </w:p>
    <w:p>
      <w:pPr>
        <w:spacing w:after="0"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加快推进惠阳（象岭）智慧科技产业园区的规划建设，紧密对接深圳</w:t>
      </w:r>
      <w:r>
        <w:rPr>
          <w:rFonts w:hint="default" w:ascii="仿宋_GB2312" w:eastAsia="仿宋_GB2312"/>
          <w:color w:val="000000" w:themeColor="text1"/>
          <w:sz w:val="32"/>
          <w:szCs w:val="32"/>
          <w:lang w:val="en-US" w:eastAsia="zh-CN"/>
          <w14:textFill>
            <w14:solidFill>
              <w14:schemeClr w14:val="tx1"/>
            </w14:solidFill>
          </w14:textFill>
        </w:rPr>
        <w:t>企业、高校和科研机构</w:t>
      </w:r>
      <w:r>
        <w:rPr>
          <w:rFonts w:hint="eastAsia" w:ascii="仿宋_GB2312" w:eastAsia="仿宋_GB2312"/>
          <w:color w:val="000000" w:themeColor="text1"/>
          <w:sz w:val="32"/>
          <w:szCs w:val="32"/>
          <w:lang w:val="en-US" w:eastAsia="zh-CN"/>
          <w14:textFill>
            <w14:solidFill>
              <w14:schemeClr w14:val="tx1"/>
            </w14:solidFill>
          </w14:textFill>
        </w:rPr>
        <w:t>等创新资源，吸引产业化项目落户，构建“深圳研发+惠阳制造”的产业协同发展模式，加强高清技术、视频结构化技术、安防集成平台技术、基础技术、高端产品技术等核心技术攻关，大力发展智慧应用产品，打造大湾区重要的智能安防科技成果转化基地。</w:t>
      </w:r>
    </w:p>
    <w:p>
      <w:pPr>
        <w:spacing w:before="0" w:after="0" w:line="360" w:lineRule="auto"/>
        <w:ind w:firstLine="643" w:firstLineChars="200"/>
        <w:rPr>
          <w:rFonts w:hint="eastAsia" w:ascii="仿宋_GB2312" w:eastAsia="仿宋_GB2312"/>
          <w:b/>
          <w:bCs/>
          <w:color w:val="000000" w:themeColor="text1"/>
          <w:sz w:val="32"/>
          <w:szCs w:val="32"/>
          <w:highlight w:val="none"/>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（2）搭建企业公共技术</w:t>
      </w:r>
      <w:r>
        <w:rPr>
          <w:rFonts w:hint="eastAsia" w:ascii="仿宋_GB2312" w:eastAsia="仿宋_GB2312"/>
          <w:b/>
          <w:bCs/>
          <w:color w:val="000000" w:themeColor="text1"/>
          <w:sz w:val="32"/>
          <w:szCs w:val="32"/>
          <w:highlight w:val="none"/>
          <w:lang w:val="en-US" w:eastAsia="zh-CN"/>
          <w14:textFill>
            <w14:solidFill>
              <w14:schemeClr w14:val="tx1"/>
            </w14:solidFill>
          </w14:textFill>
        </w:rPr>
        <w:t>服务平台</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支持企业与高校、科研机构组建产业技术创新联盟。</w:t>
      </w:r>
      <w:r>
        <w:rPr>
          <w:rFonts w:hint="eastAsia" w:ascii="仿宋_GB2312" w:eastAsia="仿宋_GB2312"/>
          <w:b w:val="0"/>
          <w:color w:val="000000" w:themeColor="text1"/>
          <w:sz w:val="32"/>
          <w:szCs w:val="32"/>
          <w14:textFill>
            <w14:solidFill>
              <w14:schemeClr w14:val="tx1"/>
            </w14:solidFill>
          </w14:textFill>
        </w:rPr>
        <w:t>整合优势科技服务资源，</w:t>
      </w:r>
      <w:r>
        <w:rPr>
          <w:rFonts w:hint="eastAsia" w:ascii="仿宋_GB2312" w:eastAsia="仿宋_GB2312"/>
          <w:color w:val="000000" w:themeColor="text1"/>
          <w:sz w:val="32"/>
          <w:szCs w:val="32"/>
          <w:lang w:val="en-US" w:eastAsia="zh-CN"/>
          <w14:textFill>
            <w14:solidFill>
              <w14:schemeClr w14:val="tx1"/>
            </w14:solidFill>
          </w14:textFill>
        </w:rPr>
        <w:t>建立安防行业标准体系，积极参与国际标准化工作。</w:t>
      </w:r>
      <w:r>
        <w:rPr>
          <w:rFonts w:hint="eastAsia" w:ascii="仿宋_GB2312" w:eastAsia="仿宋_GB2312"/>
          <w:b w:val="0"/>
          <w:color w:val="000000" w:themeColor="text1"/>
          <w:sz w:val="32"/>
          <w:szCs w:val="32"/>
          <w14:textFill>
            <w14:solidFill>
              <w14:schemeClr w14:val="tx1"/>
            </w14:solidFill>
          </w14:textFill>
        </w:rPr>
        <w:t>面向设计开发、生产制造、售后服务</w:t>
      </w:r>
      <w:r>
        <w:rPr>
          <w:rFonts w:hint="eastAsia" w:ascii="仿宋_GB2312" w:eastAsia="仿宋_GB2312"/>
          <w:b w:val="0"/>
          <w:color w:val="000000" w:themeColor="text1"/>
          <w:sz w:val="32"/>
          <w:szCs w:val="32"/>
          <w:lang w:val="en-US" w:eastAsia="zh-CN"/>
          <w14:textFill>
            <w14:solidFill>
              <w14:schemeClr w14:val="tx1"/>
            </w14:solidFill>
          </w14:textFill>
        </w:rPr>
        <w:t>等</w:t>
      </w:r>
      <w:r>
        <w:rPr>
          <w:rFonts w:hint="eastAsia" w:ascii="仿宋_GB2312" w:eastAsia="仿宋_GB2312"/>
          <w:b w:val="0"/>
          <w:color w:val="000000" w:themeColor="text1"/>
          <w:sz w:val="32"/>
          <w:szCs w:val="32"/>
          <w14:textFill>
            <w14:solidFill>
              <w14:schemeClr w14:val="tx1"/>
            </w14:solidFill>
          </w14:textFill>
        </w:rPr>
        <w:t>全过程，搭建分布式科技服务平台，</w:t>
      </w:r>
      <w:r>
        <w:rPr>
          <w:rFonts w:hint="eastAsia" w:ascii="仿宋_GB2312" w:eastAsia="仿宋_GB2312"/>
          <w:b w:val="0"/>
          <w:color w:val="000000" w:themeColor="text1"/>
          <w:sz w:val="32"/>
          <w:szCs w:val="32"/>
          <w:lang w:val="en-US" w:eastAsia="zh-CN"/>
          <w14:textFill>
            <w14:solidFill>
              <w14:schemeClr w14:val="tx1"/>
            </w14:solidFill>
          </w14:textFill>
        </w:rPr>
        <w:t>为企业提供</w:t>
      </w:r>
      <w:r>
        <w:rPr>
          <w:rFonts w:hint="eastAsia" w:ascii="仿宋_GB2312" w:eastAsia="仿宋_GB2312"/>
          <w:b w:val="0"/>
          <w:color w:val="000000" w:themeColor="text1"/>
          <w:sz w:val="32"/>
          <w:szCs w:val="32"/>
          <w14:textFill>
            <w14:solidFill>
              <w14:schemeClr w14:val="tx1"/>
            </w14:solidFill>
          </w14:textFill>
        </w:rPr>
        <w:t>工业设计、技术转移、检验检测认证、知识产权、科技咨询等服务</w:t>
      </w:r>
      <w:r>
        <w:rPr>
          <w:rFonts w:hint="eastAsia" w:ascii="仿宋_GB2312" w:eastAsia="仿宋_GB2312"/>
          <w:color w:val="000000" w:themeColor="text1"/>
          <w:sz w:val="32"/>
          <w:szCs w:val="32"/>
          <w:lang w:val="en-US" w:eastAsia="zh-CN"/>
          <w14:textFill>
            <w14:solidFill>
              <w14:schemeClr w14:val="tx1"/>
            </w14:solidFill>
          </w14:textFill>
        </w:rPr>
        <w:t>。</w:t>
      </w:r>
    </w:p>
    <w:p>
      <w:pPr>
        <w:spacing w:before="0" w:after="0" w:line="360" w:lineRule="auto"/>
        <w:ind w:firstLine="643" w:firstLineChars="200"/>
        <w:rPr>
          <w:rFonts w:hint="default" w:ascii="仿宋_GB2312" w:eastAsia="仿宋_GB2312"/>
          <w:b/>
          <w:bCs/>
          <w:color w:val="000000" w:themeColor="text1"/>
          <w:sz w:val="32"/>
          <w:szCs w:val="32"/>
          <w:highlight w:val="none"/>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（3）加大专业人才引进与培养力度</w:t>
      </w:r>
    </w:p>
    <w:p>
      <w:pPr>
        <w:ind w:firstLine="64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制定人才培养计划，加强人才发展分类指导。探索联合国内外知名高校，共同创建特色专科学院，培养智能安防专业技术人才。组织实施职业教育和技能培训，建立与产业集群紧密对接的职业技能培训体系。</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（4）加大智能安防产业的应用推广力度</w:t>
      </w:r>
    </w:p>
    <w:p>
      <w:pPr>
        <w:ind w:firstLine="64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加快智能安防及相关智能装备</w:t>
      </w:r>
      <w:r>
        <w:rPr>
          <w:rFonts w:hint="eastAsia" w:ascii="仿宋_GB2312" w:eastAsia="仿宋_GB2312"/>
          <w:color w:val="000000" w:themeColor="text1"/>
          <w:sz w:val="32"/>
          <w:szCs w:val="32"/>
          <w:lang w:val="en-US" w:eastAsia="zh-CN"/>
          <w14:textFill>
            <w14:solidFill>
              <w14:schemeClr w14:val="tx1"/>
            </w14:solidFill>
          </w14:textFill>
        </w:rPr>
        <w:t>与物联网、大数据等新技术的融合</w:t>
      </w:r>
      <w:r>
        <w:rPr>
          <w:rFonts w:hint="eastAsia" w:ascii="仿宋_GB2312" w:eastAsia="仿宋_GB2312"/>
          <w:b w:val="0"/>
          <w:bCs w:val="0"/>
          <w:color w:val="000000" w:themeColor="text1"/>
          <w:sz w:val="32"/>
          <w:szCs w:val="32"/>
          <w:lang w:val="en-US" w:eastAsia="zh-CN"/>
          <w14:textFill>
            <w14:solidFill>
              <w14:schemeClr w14:val="tx1"/>
            </w14:solidFill>
          </w14:textFill>
        </w:rPr>
        <w:t>应用，以产需匹配为基础，重点在</w:t>
      </w:r>
      <w:r>
        <w:rPr>
          <w:rFonts w:hint="eastAsia" w:ascii="仿宋_GB2312" w:eastAsia="仿宋_GB2312" w:cs="Times New Roman"/>
          <w:color w:val="000000" w:themeColor="text1"/>
          <w:sz w:val="32"/>
          <w:szCs w:val="32"/>
          <w:highlight w:val="none"/>
          <w:lang w:val="en-US" w:eastAsia="zh-CN"/>
          <w14:textFill>
            <w14:solidFill>
              <w14:schemeClr w14:val="tx1"/>
            </w14:solidFill>
          </w14:textFill>
        </w:rPr>
        <w:t>智慧城市、智慧工厂、智慧园区、智慧医疗、智慧社区等</w:t>
      </w:r>
      <w:r>
        <w:rPr>
          <w:rFonts w:hint="eastAsia" w:ascii="仿宋_GB2312" w:eastAsia="仿宋_GB2312"/>
          <w:b w:val="0"/>
          <w:bCs w:val="0"/>
          <w:color w:val="000000" w:themeColor="text1"/>
          <w:sz w:val="32"/>
          <w:szCs w:val="32"/>
          <w:lang w:val="en-US" w:eastAsia="zh-CN"/>
          <w14:textFill>
            <w14:solidFill>
              <w14:schemeClr w14:val="tx1"/>
            </w14:solidFill>
          </w14:textFill>
        </w:rPr>
        <w:t>领域，实施一批应用试点示范项目，形成典型经验，以点带面，在其行业领域实现有效推广。</w:t>
      </w:r>
    </w:p>
    <w:p>
      <w:pPr>
        <w:pStyle w:val="4"/>
        <w:spacing w:before="0" w:after="0" w:line="360" w:lineRule="auto"/>
        <w:ind w:firstLine="643" w:firstLineChars="200"/>
        <w:rPr>
          <w:rFonts w:hint="eastAsia" w:ascii="仿宋_GB2312" w:eastAsia="仿宋_GB2312"/>
          <w:color w:val="000000" w:themeColor="text1"/>
          <w:lang w:val="en-US" w:eastAsia="zh-CN"/>
          <w14:textFill>
            <w14:solidFill>
              <w14:schemeClr w14:val="tx1"/>
            </w14:solidFill>
          </w14:textFill>
        </w:rPr>
      </w:pPr>
      <w:bookmarkStart w:id="348" w:name="_Toc13200"/>
      <w:bookmarkStart w:id="349" w:name="_Toc28795"/>
      <w:bookmarkStart w:id="350" w:name="_Toc7456"/>
      <w:bookmarkStart w:id="351" w:name="_Toc13677"/>
      <w:bookmarkStart w:id="352" w:name="_Toc20735"/>
      <w:bookmarkStart w:id="353" w:name="_Toc11935"/>
      <w:bookmarkStart w:id="354" w:name="_Toc721"/>
      <w:bookmarkStart w:id="355" w:name="_Toc8835"/>
      <w:bookmarkStart w:id="356" w:name="_Toc30661"/>
      <w:bookmarkStart w:id="357" w:name="_Toc27367"/>
      <w:bookmarkStart w:id="358" w:name="_Toc18416"/>
      <w:bookmarkStart w:id="359" w:name="_Toc5689"/>
      <w:bookmarkStart w:id="360" w:name="_Toc15530"/>
      <w:bookmarkStart w:id="361" w:name="_Toc6036"/>
      <w:bookmarkStart w:id="362" w:name="_Toc18503"/>
      <w:bookmarkStart w:id="363" w:name="_Toc32508"/>
      <w:bookmarkStart w:id="364" w:name="_Toc21217"/>
      <w:r>
        <w:rPr>
          <w:rFonts w:hint="eastAsia" w:ascii="仿宋_GB2312" w:eastAsia="仿宋_GB2312"/>
          <w:color w:val="000000" w:themeColor="text1"/>
          <w:lang w:val="en-US" w:eastAsia="zh-CN"/>
          <w14:textFill>
            <w14:solidFill>
              <w14:schemeClr w14:val="tx1"/>
            </w14:solidFill>
          </w14:textFill>
        </w:rPr>
        <w:t>（三）人工智能产业集群</w:t>
      </w:r>
      <w:bookmarkEnd w:id="348"/>
      <w:bookmarkEnd w:id="349"/>
      <w:bookmarkEnd w:id="350"/>
      <w:bookmarkEnd w:id="351"/>
      <w:bookmarkEnd w:id="352"/>
      <w:bookmarkEnd w:id="353"/>
      <w:bookmarkEnd w:id="354"/>
      <w:bookmarkEnd w:id="355"/>
      <w:bookmarkEnd w:id="356"/>
      <w:bookmarkEnd w:id="357"/>
      <w:bookmarkEnd w:id="358"/>
      <w:bookmarkEnd w:id="359"/>
      <w:bookmarkEnd w:id="360"/>
    </w:p>
    <w:p>
      <w:pPr>
        <w:ind w:firstLine="64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紧密对接粤港澳大湾区创新和产业资源，加强与广东（仲恺）人工智能产业园联动</w:t>
      </w:r>
      <w:r>
        <w:rPr>
          <w:rFonts w:hint="eastAsia" w:ascii="仿宋_GB2312" w:eastAsia="仿宋_GB2312"/>
          <w:b w:val="0"/>
          <w:bCs w:val="0"/>
          <w:color w:val="000000" w:themeColor="text1"/>
          <w:sz w:val="32"/>
          <w:szCs w:val="32"/>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依托惠阳（镇隆）人工智能产业园建设，重点发展人工智能核心关键零部件和人工智能产品，推进人工智能在经济、民生、城市等领域的融合应用。</w:t>
      </w: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1、产业链分析</w:t>
      </w:r>
    </w:p>
    <w:p>
      <w:pPr>
        <w:ind w:firstLine="640"/>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pP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从产业链来看，人工智能产业链主要有三个核心层：在</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智能底座</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方面，</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主要是新信息技术，</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为人工智能技术的实现和人工智能应用的落地提供基础的后台保障；人工智能</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新基建的</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技术层，主要有语音识别、计算机视觉、深度学习领域</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人工智能应用</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层面，主要集中在医疗、教育、交通、便民服务、</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金融、零售等领域。惠阳</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人工智能</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产业</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基础相对薄弱，总体上处于人工智能硬件的周边制造领域，人工智能应用深度有待进一步拓展，未来发展前景广阔</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w:t>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724785"/>
            <wp:effectExtent l="0" t="0" r="13970" b="1841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21"/>
                    <a:stretch>
                      <a:fillRect/>
                    </a:stretch>
                  </pic:blipFill>
                  <pic:spPr>
                    <a:xfrm>
                      <a:off x="0" y="0"/>
                      <a:ext cx="5262880" cy="2724785"/>
                    </a:xfrm>
                    <a:prstGeom prst="rect">
                      <a:avLst/>
                    </a:prstGeom>
                    <a:noFill/>
                    <a:ln>
                      <a:noFill/>
                    </a:ln>
                  </pic:spPr>
                </pic:pic>
              </a:graphicData>
            </a:graphic>
          </wp:inline>
        </w:drawing>
      </w:r>
      <w:r>
        <w:rPr>
          <w:rFonts w:hint="eastAsia" w:ascii="黑体" w:hAnsi="黑体" w:eastAsia="黑体" w:cs="黑体"/>
          <w:color w:val="000000" w:themeColor="text1"/>
          <w:sz w:val="24"/>
          <w:szCs w:val="24"/>
          <w:highlight w:val="none"/>
          <w:lang w:val="en-US" w:eastAsia="zh-CN"/>
          <w14:textFill>
            <w14:solidFill>
              <w14:schemeClr w14:val="tx1"/>
            </w14:solidFill>
          </w14:textFill>
        </w:rPr>
        <w:t>图 5-4 人工智能产业链</w:t>
      </w:r>
    </w:p>
    <w:tbl>
      <w:tblPr>
        <w:tblStyle w:val="15"/>
        <w:tblW w:w="8263" w:type="dxa"/>
        <w:tblInd w:w="0" w:type="dxa"/>
        <w:tblLayout w:type="fixed"/>
        <w:tblCellMar>
          <w:top w:w="0" w:type="dxa"/>
          <w:left w:w="0" w:type="dxa"/>
          <w:bottom w:w="0" w:type="dxa"/>
          <w:right w:w="0" w:type="dxa"/>
        </w:tblCellMar>
      </w:tblPr>
      <w:tblGrid>
        <w:gridCol w:w="1151"/>
        <w:gridCol w:w="5921"/>
        <w:gridCol w:w="1191"/>
      </w:tblGrid>
      <w:tr>
        <w:tblPrEx>
          <w:tblCellMar>
            <w:top w:w="0" w:type="dxa"/>
            <w:left w:w="0" w:type="dxa"/>
            <w:bottom w:w="0" w:type="dxa"/>
            <w:right w:w="0" w:type="dxa"/>
          </w:tblCellMar>
        </w:tblPrEx>
        <w:trPr>
          <w:trHeight w:val="288" w:hRule="atLeast"/>
        </w:trPr>
        <w:tc>
          <w:tcPr>
            <w:tcW w:w="8263" w:type="dxa"/>
            <w:gridSpan w:val="3"/>
            <w:tcBorders>
              <w:top w:val="nil"/>
              <w:left w:val="nil"/>
              <w:bottom w:val="single" w:color="auto" w:sz="4" w:space="0"/>
              <w:right w:val="nil"/>
            </w:tcBorders>
            <w:noWrap/>
            <w:tcMar>
              <w:top w:w="12" w:type="dxa"/>
              <w:left w:w="12" w:type="dxa"/>
              <w:right w:w="12" w:type="dxa"/>
            </w:tcMar>
            <w:vAlign w:val="center"/>
          </w:tcPr>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p>
          <w:p>
            <w:pPr>
              <w:keepNext w:val="0"/>
              <w:keepLines w:val="0"/>
              <w:widowControl/>
              <w:suppressLineNumbers w:val="0"/>
              <w:jc w:val="center"/>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表 5-3 惠阳人工智能产业链分析</w:t>
            </w:r>
          </w:p>
        </w:tc>
      </w:tr>
      <w:tr>
        <w:tblPrEx>
          <w:tblCellMar>
            <w:top w:w="0" w:type="dxa"/>
            <w:left w:w="0" w:type="dxa"/>
            <w:bottom w:w="0" w:type="dxa"/>
            <w:right w:w="0" w:type="dxa"/>
          </w:tblCellMar>
        </w:tblPrEx>
        <w:trPr>
          <w:trHeight w:val="516" w:hRule="atLeast"/>
        </w:trPr>
        <w:tc>
          <w:tcPr>
            <w:tcW w:w="1151" w:type="dxa"/>
            <w:tcBorders>
              <w:top w:val="nil"/>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产业链环节</w:t>
            </w:r>
          </w:p>
        </w:tc>
        <w:tc>
          <w:tcPr>
            <w:tcW w:w="5921" w:type="dxa"/>
            <w:tcBorders>
              <w:top w:val="nil"/>
              <w:left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惠阳企业或在建项目</w:t>
            </w:r>
          </w:p>
        </w:tc>
        <w:tc>
          <w:tcPr>
            <w:tcW w:w="1191" w:type="dxa"/>
            <w:tcBorders>
              <w:top w:val="nil"/>
              <w:left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惠阳竞争力分析</w:t>
            </w:r>
          </w:p>
        </w:tc>
      </w:tr>
      <w:tr>
        <w:tblPrEx>
          <w:tblCellMar>
            <w:top w:w="0" w:type="dxa"/>
            <w:left w:w="0" w:type="dxa"/>
            <w:bottom w:w="0" w:type="dxa"/>
            <w:right w:w="0" w:type="dxa"/>
          </w:tblCellMar>
        </w:tblPrEx>
        <w:trPr>
          <w:trHeight w:val="1144" w:hRule="atLeast"/>
        </w:trPr>
        <w:tc>
          <w:tcPr>
            <w:tcW w:w="1151" w:type="dxa"/>
            <w:tcBorders>
              <w:top w:val="nil"/>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基础层</w:t>
            </w:r>
          </w:p>
        </w:tc>
        <w:tc>
          <w:tcPr>
            <w:tcW w:w="5921" w:type="dxa"/>
            <w:tcBorders>
              <w:top w:val="nil"/>
              <w:left w:val="nil"/>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kern w:val="0"/>
                <w:sz w:val="22"/>
                <w:szCs w:val="22"/>
                <w:u w:val="none"/>
                <w:lang w:val="en-US" w:eastAsia="zh-CN" w:bidi="ar"/>
              </w:rPr>
              <w:t>广东丝路同兴电子商务有限公司、裕华创新中心、惠阳科信技术5G智能产业项目、力合良景新制造基地项目、中诺电子科技产业园、至精移动终端产业园、网新智慧智能制造产业示范基地</w:t>
            </w:r>
          </w:p>
        </w:tc>
        <w:tc>
          <w:tcPr>
            <w:tcW w:w="1191" w:type="dxa"/>
            <w:vMerge w:val="restart"/>
            <w:tcBorders>
              <w:top w:val="nil"/>
              <w:left w:val="nil"/>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等线" w:hAnsi="等线" w:eastAsia="等线" w:cs="等线"/>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14:textFill>
                  <w14:solidFill>
                    <w14:schemeClr w14:val="tx1"/>
                  </w14:solidFill>
                </w14:textFill>
              </w:rPr>
              <w:t>产业基础相对薄弱，</w:t>
            </w:r>
            <w:r>
              <w:rPr>
                <w:rFonts w:hint="eastAsia" w:ascii="宋体" w:hAnsi="宋体" w:eastAsia="宋体" w:cs="宋体"/>
                <w:i w:val="0"/>
                <w:color w:val="000000" w:themeColor="text1"/>
                <w:sz w:val="22"/>
                <w:szCs w:val="22"/>
                <w:u w:val="none"/>
                <w:lang w:val="en-US" w:eastAsia="zh-CN"/>
                <w14:textFill>
                  <w14:solidFill>
                    <w14:schemeClr w14:val="tx1"/>
                  </w14:solidFill>
                </w14:textFill>
              </w:rPr>
              <w:t>主要以</w:t>
            </w:r>
            <w:r>
              <w:rPr>
                <w:rFonts w:hint="eastAsia" w:ascii="宋体" w:hAnsi="宋体" w:eastAsia="宋体" w:cs="宋体"/>
                <w:i w:val="0"/>
                <w:color w:val="000000" w:themeColor="text1"/>
                <w:sz w:val="22"/>
                <w:szCs w:val="22"/>
                <w:u w:val="none"/>
                <w14:textFill>
                  <w14:solidFill>
                    <w14:schemeClr w14:val="tx1"/>
                  </w14:solidFill>
                </w14:textFill>
              </w:rPr>
              <w:t>人工智能硬件</w:t>
            </w:r>
            <w:r>
              <w:rPr>
                <w:rFonts w:hint="eastAsia" w:ascii="宋体" w:hAnsi="宋体" w:eastAsia="宋体" w:cs="宋体"/>
                <w:i w:val="0"/>
                <w:color w:val="000000" w:themeColor="text1"/>
                <w:sz w:val="22"/>
                <w:szCs w:val="22"/>
                <w:u w:val="none"/>
                <w:lang w:val="en-US" w:eastAsia="zh-CN"/>
                <w14:textFill>
                  <w14:solidFill>
                    <w14:schemeClr w14:val="tx1"/>
                  </w14:solidFill>
                </w14:textFill>
              </w:rPr>
              <w:t>相关配套</w:t>
            </w:r>
            <w:r>
              <w:rPr>
                <w:rFonts w:hint="eastAsia" w:ascii="宋体" w:hAnsi="宋体" w:eastAsia="宋体" w:cs="宋体"/>
                <w:i w:val="0"/>
                <w:color w:val="000000" w:themeColor="text1"/>
                <w:sz w:val="22"/>
                <w:szCs w:val="22"/>
                <w:u w:val="none"/>
                <w14:textFill>
                  <w14:solidFill>
                    <w14:schemeClr w14:val="tx1"/>
                  </w14:solidFill>
                </w14:textFill>
              </w:rPr>
              <w:t>制造</w:t>
            </w:r>
            <w:r>
              <w:rPr>
                <w:rFonts w:hint="eastAsia" w:ascii="宋体" w:hAnsi="宋体" w:eastAsia="宋体" w:cs="宋体"/>
                <w:i w:val="0"/>
                <w:color w:val="000000" w:themeColor="text1"/>
                <w:sz w:val="22"/>
                <w:szCs w:val="22"/>
                <w:u w:val="none"/>
                <w:lang w:val="en-US" w:eastAsia="zh-CN"/>
                <w14:textFill>
                  <w14:solidFill>
                    <w14:schemeClr w14:val="tx1"/>
                  </w14:solidFill>
                </w14:textFill>
              </w:rPr>
              <w:t>为主。</w:t>
            </w:r>
          </w:p>
        </w:tc>
      </w:tr>
      <w:tr>
        <w:tblPrEx>
          <w:tblCellMar>
            <w:top w:w="0" w:type="dxa"/>
            <w:left w:w="0" w:type="dxa"/>
            <w:bottom w:w="0" w:type="dxa"/>
            <w:right w:w="0" w:type="dxa"/>
          </w:tblCellMar>
        </w:tblPrEx>
        <w:trPr>
          <w:trHeight w:val="514" w:hRule="atLeast"/>
        </w:trPr>
        <w:tc>
          <w:tcPr>
            <w:tcW w:w="1151" w:type="dxa"/>
            <w:tcBorders>
              <w:top w:val="nil"/>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eastAsia="zh-CN"/>
                <w14:textFill>
                  <w14:solidFill>
                    <w14:schemeClr w14:val="tx1"/>
                  </w14:solidFill>
                </w14:textFill>
              </w:rPr>
            </w:pPr>
            <w:r>
              <w:rPr>
                <w:rFonts w:hint="eastAsia" w:ascii="黑体" w:hAnsi="黑体" w:eastAsia="黑体" w:cs="黑体"/>
                <w:i w:val="0"/>
                <w:color w:val="000000" w:themeColor="text1"/>
                <w:sz w:val="22"/>
                <w:szCs w:val="22"/>
                <w:u w:val="none"/>
                <w:lang w:val="en-US" w:eastAsia="zh-CN"/>
                <w14:textFill>
                  <w14:solidFill>
                    <w14:schemeClr w14:val="tx1"/>
                  </w14:solidFill>
                </w14:textFill>
              </w:rPr>
              <w:t>技术层</w:t>
            </w:r>
          </w:p>
        </w:tc>
        <w:tc>
          <w:tcPr>
            <w:tcW w:w="592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spacing w:line="288" w:lineRule="auto"/>
              <w:rPr>
                <w:rFonts w:hint="eastAsia"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lang w:val="en-US" w:eastAsia="zh-CN"/>
                <w14:textFill>
                  <w14:solidFill>
                    <w14:schemeClr w14:val="tx1"/>
                  </w14:solidFill>
                </w14:textFill>
              </w:rPr>
              <w:t>-</w:t>
            </w:r>
          </w:p>
        </w:tc>
        <w:tc>
          <w:tcPr>
            <w:tcW w:w="1191" w:type="dxa"/>
            <w:vMerge w:val="continue"/>
            <w:tcBorders>
              <w:left w:val="nil"/>
              <w:right w:val="single" w:color="auto" w:sz="4"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等线" w:hAnsi="等线" w:eastAsia="等线" w:cs="等线"/>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658" w:hRule="atLeast"/>
        </w:trPr>
        <w:tc>
          <w:tcPr>
            <w:tcW w:w="1151" w:type="dxa"/>
            <w:tcBorders>
              <w:top w:val="nil"/>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应用层</w:t>
            </w:r>
          </w:p>
        </w:tc>
        <w:tc>
          <w:tcPr>
            <w:tcW w:w="5921" w:type="dxa"/>
            <w:tcBorders>
              <w:top w:val="single" w:color="auto" w:sz="4" w:space="0"/>
              <w:left w:val="nil"/>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kern w:val="2"/>
                <w:sz w:val="22"/>
                <w:szCs w:val="22"/>
                <w:u w:val="none"/>
                <w:lang w:val="en-US" w:eastAsia="zh-CN" w:bidi="ar"/>
              </w:rPr>
              <w:t>苏宁云商粤东基地中心项目、惠阳交警大队智慧新交管项目、2020年度惠阳区智慧停车场项目</w:t>
            </w:r>
          </w:p>
        </w:tc>
        <w:tc>
          <w:tcPr>
            <w:tcW w:w="1191" w:type="dxa"/>
            <w:vMerge w:val="continue"/>
            <w:tcBorders>
              <w:left w:val="nil"/>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等线" w:hAnsi="等线" w:eastAsia="等线" w:cs="等线"/>
                <w:i w:val="0"/>
                <w:color w:val="000000" w:themeColor="text1"/>
                <w:sz w:val="22"/>
                <w:szCs w:val="22"/>
                <w:u w:val="none"/>
                <w14:textFill>
                  <w14:solidFill>
                    <w14:schemeClr w14:val="tx1"/>
                  </w14:solidFill>
                </w14:textFill>
              </w:rPr>
            </w:pPr>
          </w:p>
        </w:tc>
      </w:tr>
    </w:tbl>
    <w:p>
      <w:pPr>
        <w:rPr>
          <w:rFonts w:hint="eastAsia"/>
          <w:color w:val="000000" w:themeColor="text1"/>
          <w:lang w:val="en-US" w:eastAsia="zh-CN"/>
          <w14:textFill>
            <w14:solidFill>
              <w14:schemeClr w14:val="tx1"/>
            </w14:solidFill>
          </w14:textFill>
        </w:rPr>
      </w:pP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2、发展建议</w:t>
      </w:r>
    </w:p>
    <w:p>
      <w:pPr>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（1）加快推进重点项目建设</w:t>
      </w:r>
    </w:p>
    <w:p>
      <w:pPr>
        <w:spacing w:before="0" w:after="0" w:line="360" w:lineRule="auto"/>
        <w:ind w:firstLine="640" w:firstLineChars="200"/>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加快推进</w:t>
      </w:r>
      <w:r>
        <w:rPr>
          <w:rFonts w:hint="eastAsia" w:ascii="仿宋_GB2312" w:eastAsia="仿宋_GB2312"/>
          <w:b w:val="0"/>
          <w:bCs w:val="0"/>
          <w:color w:val="000000" w:themeColor="text1"/>
          <w:sz w:val="32"/>
          <w:szCs w:val="32"/>
          <w14:textFill>
            <w14:solidFill>
              <w14:schemeClr w14:val="tx1"/>
            </w14:solidFill>
          </w14:textFill>
        </w:rPr>
        <w:t>中诺电子科技产业园</w:t>
      </w:r>
      <w:r>
        <w:rPr>
          <w:rFonts w:hint="eastAsia" w:ascii="仿宋_GB2312" w:eastAsia="仿宋_GB2312"/>
          <w:b w:val="0"/>
          <w:bCs w:val="0"/>
          <w:color w:val="000000" w:themeColor="text1"/>
          <w:sz w:val="32"/>
          <w:szCs w:val="32"/>
          <w:lang w:eastAsia="zh-CN"/>
          <w14:textFill>
            <w14:solidFill>
              <w14:schemeClr w14:val="tx1"/>
            </w14:solidFill>
          </w14:textFill>
        </w:rPr>
        <w:t>、至精移动终端</w:t>
      </w:r>
      <w:r>
        <w:rPr>
          <w:rFonts w:hint="eastAsia" w:ascii="仿宋_GB2312" w:eastAsia="仿宋_GB2312"/>
          <w:b w:val="0"/>
          <w:bCs w:val="0"/>
          <w:color w:val="000000" w:themeColor="text1"/>
          <w:sz w:val="32"/>
          <w:szCs w:val="32"/>
          <w:lang w:val="en-US" w:eastAsia="zh-CN"/>
          <w14:textFill>
            <w14:solidFill>
              <w14:schemeClr w14:val="tx1"/>
            </w14:solidFill>
          </w14:textFill>
        </w:rPr>
        <w:t>产业园等重点项目建设，</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加快推进传感器、智能芯片及相关配套等关键零部件研发与生产，推进智能终端、机器人、无人机、智能网联汽车等消费级终端产品生产制造</w:t>
      </w:r>
      <w:r>
        <w:rPr>
          <w:rFonts w:hint="eastAsia" w:ascii="仿宋_GB2312" w:eastAsia="仿宋_GB2312"/>
          <w:b w:val="0"/>
          <w:bCs w:val="0"/>
          <w:color w:val="000000" w:themeColor="text1"/>
          <w:sz w:val="32"/>
          <w:szCs w:val="32"/>
          <w:lang w:val="en-US" w:eastAsia="zh-CN"/>
          <w14:textFill>
            <w14:solidFill>
              <w14:schemeClr w14:val="tx1"/>
            </w14:solidFill>
          </w14:textFill>
        </w:rPr>
        <w:t>，逐步拓展到核心关键技术层和智能应用层</w:t>
      </w:r>
      <w:r>
        <w:rPr>
          <w:rFonts w:hint="eastAsia" w:ascii="仿宋_GB2312" w:eastAsia="仿宋_GB2312"/>
          <w:b w:val="0"/>
          <w:bCs w:val="0"/>
          <w:color w:val="000000" w:themeColor="text1"/>
          <w:sz w:val="32"/>
          <w:szCs w:val="32"/>
          <w14:textFill>
            <w14:solidFill>
              <w14:schemeClr w14:val="tx1"/>
            </w14:solidFill>
          </w14:textFill>
        </w:rPr>
        <w:t>。</w:t>
      </w:r>
    </w:p>
    <w:p>
      <w:pPr>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（2）加快协同创新载体建设</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持续深入产学研合作，</w:t>
      </w:r>
      <w:r>
        <w:rPr>
          <w:rFonts w:hint="eastAsia" w:ascii="仿宋_GB2312" w:eastAsia="仿宋_GB2312"/>
          <w:b w:val="0"/>
          <w:bCs w:val="0"/>
          <w:color w:val="000000" w:themeColor="text1"/>
          <w:sz w:val="32"/>
          <w:szCs w:val="32"/>
          <w14:textFill>
            <w14:solidFill>
              <w14:schemeClr w14:val="tx1"/>
            </w14:solidFill>
          </w14:textFill>
        </w:rPr>
        <w:t>主动对接深圳</w:t>
      </w:r>
      <w:r>
        <w:rPr>
          <w:rFonts w:hint="eastAsia" w:ascii="仿宋_GB2312" w:eastAsia="仿宋_GB2312"/>
          <w:b w:val="0"/>
          <w:bCs w:val="0"/>
          <w:color w:val="000000" w:themeColor="text1"/>
          <w:sz w:val="32"/>
          <w:szCs w:val="32"/>
          <w:lang w:val="en-US" w:eastAsia="zh-CN"/>
          <w14:textFill>
            <w14:solidFill>
              <w14:schemeClr w14:val="tx1"/>
            </w14:solidFill>
          </w14:textFill>
        </w:rPr>
        <w:t>高科技企业、</w:t>
      </w:r>
      <w:r>
        <w:rPr>
          <w:rFonts w:hint="eastAsia" w:ascii="仿宋_GB2312" w:eastAsia="仿宋_GB2312"/>
          <w:b w:val="0"/>
          <w:bCs w:val="0"/>
          <w:color w:val="000000" w:themeColor="text1"/>
          <w:sz w:val="32"/>
          <w:szCs w:val="32"/>
          <w14:textFill>
            <w14:solidFill>
              <w14:schemeClr w14:val="tx1"/>
            </w14:solidFill>
          </w14:textFill>
        </w:rPr>
        <w:t>高校、科研机构，</w:t>
      </w:r>
      <w:r>
        <w:rPr>
          <w:rFonts w:hint="eastAsia" w:ascii="仿宋_GB2312" w:eastAsia="仿宋_GB2312"/>
          <w:b w:val="0"/>
          <w:bCs w:val="0"/>
          <w:color w:val="000000" w:themeColor="text1"/>
          <w:sz w:val="32"/>
          <w:szCs w:val="32"/>
          <w:lang w:val="en-US" w:eastAsia="zh-CN"/>
          <w14:textFill>
            <w14:solidFill>
              <w14:schemeClr w14:val="tx1"/>
            </w14:solidFill>
          </w14:textFill>
        </w:rPr>
        <w:t>加强与广东（仲恺）人工智能产业园联动</w:t>
      </w:r>
      <w:r>
        <w:rPr>
          <w:rFonts w:hint="eastAsia" w:ascii="仿宋_GB2312" w:eastAsia="仿宋_GB2312"/>
          <w:b w:val="0"/>
          <w:bCs w:val="0"/>
          <w:color w:val="000000" w:themeColor="text1"/>
          <w:sz w:val="32"/>
          <w:szCs w:val="32"/>
          <w14:textFill>
            <w14:solidFill>
              <w14:schemeClr w14:val="tx1"/>
            </w14:solidFill>
          </w14:textFill>
        </w:rPr>
        <w:t>，搭建高校科研创新成果与企业技术需求、市场需求无缝对接的桥梁</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加快</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建设创新生态平台、孵化园区、高校人工智能实验室等创新载体，深入研究智能视觉、语音识别、生物识别、类脑智能等及技术的研发。积极布局</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人工智能产业公共服务平台、人工智能产业基金中心、人工智能与机器人国际研究院、人工智能科技展示中心</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技术检测平台等产业服务平台，</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促进人工智能技术的产业化，</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为产业发展提供支撑。</w:t>
      </w:r>
    </w:p>
    <w:p>
      <w:pPr>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（3）推进基础设施建设和应用推广</w:t>
      </w:r>
    </w:p>
    <w:p>
      <w:pPr>
        <w:spacing w:line="360" w:lineRule="auto"/>
        <w:ind w:firstLine="640" w:firstLineChars="200"/>
        <w:rPr>
          <w:color w:val="000000" w:themeColor="text1"/>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加快</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智能化网络基础设施体系</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建设，搭建</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高质量标</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准</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数据资源库、标准测试数据</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以市场需求为牵引，</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加大</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人工智能</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技术、</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创新产品和服务</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支持力度</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，推动智能产品在工业、医疗、交通、农业、金融、物流、教育、文化、旅游等领域的集成应用。</w:t>
      </w:r>
    </w:p>
    <w:p>
      <w:pPr>
        <w:pStyle w:val="4"/>
        <w:spacing w:before="0" w:after="0" w:line="360" w:lineRule="auto"/>
        <w:ind w:firstLine="643" w:firstLineChars="200"/>
        <w:rPr>
          <w:rFonts w:hint="default" w:ascii="仿宋_GB2312" w:eastAsia="仿宋_GB2312"/>
          <w:color w:val="000000" w:themeColor="text1"/>
          <w:lang w:val="en-US" w:eastAsia="zh-CN"/>
          <w14:textFill>
            <w14:solidFill>
              <w14:schemeClr w14:val="tx1"/>
            </w14:solidFill>
          </w14:textFill>
        </w:rPr>
      </w:pPr>
      <w:bookmarkStart w:id="365" w:name="_Toc11553"/>
      <w:bookmarkStart w:id="366" w:name="_Toc29914"/>
      <w:bookmarkStart w:id="367" w:name="_Toc15599"/>
      <w:bookmarkStart w:id="368" w:name="_Toc5194"/>
      <w:bookmarkStart w:id="369" w:name="_Toc22973"/>
      <w:bookmarkStart w:id="370" w:name="_Toc26414"/>
      <w:bookmarkStart w:id="371" w:name="_Toc20210"/>
      <w:bookmarkStart w:id="372" w:name="_Toc23962"/>
      <w:bookmarkStart w:id="373" w:name="_Toc18733"/>
      <w:r>
        <w:rPr>
          <w:rFonts w:hint="eastAsia" w:ascii="仿宋_GB2312" w:eastAsia="仿宋_GB2312"/>
          <w:color w:val="000000" w:themeColor="text1"/>
          <w:lang w:val="en-US" w:eastAsia="zh-CN"/>
          <w14:textFill>
            <w14:solidFill>
              <w14:schemeClr w14:val="tx1"/>
            </w14:solidFill>
          </w14:textFill>
        </w:rPr>
        <w:t>（四）空港综合产业集群</w:t>
      </w:r>
      <w:bookmarkEnd w:id="365"/>
      <w:bookmarkEnd w:id="366"/>
      <w:bookmarkEnd w:id="367"/>
      <w:bookmarkEnd w:id="368"/>
      <w:bookmarkEnd w:id="369"/>
      <w:bookmarkEnd w:id="370"/>
      <w:bookmarkEnd w:id="371"/>
    </w:p>
    <w:p>
      <w:pPr>
        <w:spacing w:line="360" w:lineRule="auto"/>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借力建设千万级新干线机场的契机</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全面落实惠州市空港经济发展规划，重塑空间发展</w:t>
      </w:r>
      <w:r>
        <w:rPr>
          <w:rFonts w:hint="eastAsia" w:ascii="仿宋_GB2312" w:eastAsia="仿宋_GB2312"/>
          <w:color w:val="000000" w:themeColor="text1"/>
          <w:sz w:val="32"/>
          <w:szCs w:val="32"/>
          <w:lang w:val="en-US" w:eastAsia="zh-CN"/>
          <w14:textFill>
            <w14:solidFill>
              <w14:schemeClr w14:val="tx1"/>
            </w14:solidFill>
          </w14:textFill>
        </w:rPr>
        <w:t>格局</w:t>
      </w:r>
      <w:r>
        <w:rPr>
          <w:rFonts w:hint="eastAsia" w:ascii="仿宋_GB2312" w:eastAsia="仿宋_GB2312"/>
          <w:color w:val="000000" w:themeColor="text1"/>
          <w:sz w:val="32"/>
          <w:szCs w:val="32"/>
          <w14:textFill>
            <w14:solidFill>
              <w14:schemeClr w14:val="tx1"/>
            </w14:solidFill>
          </w14:textFill>
        </w:rPr>
        <w:t>，加强对外交流和对接，优化产业发展环境，吸引资金、技术和人才等创新资源，发展</w:t>
      </w:r>
      <w:r>
        <w:rPr>
          <w:rFonts w:hint="eastAsia" w:ascii="仿宋_GB2312" w:eastAsia="仿宋_GB2312"/>
          <w:color w:val="000000" w:themeColor="text1"/>
          <w:sz w:val="32"/>
          <w:szCs w:val="32"/>
          <w:lang w:val="en-US" w:eastAsia="zh-CN"/>
          <w14:textFill>
            <w14:solidFill>
              <w14:schemeClr w14:val="tx1"/>
            </w14:solidFill>
          </w14:textFill>
        </w:rPr>
        <w:t>港口服务、</w:t>
      </w:r>
      <w:r>
        <w:rPr>
          <w:rFonts w:hint="eastAsia" w:ascii="仿宋_GB2312" w:eastAsia="仿宋_GB2312"/>
          <w:color w:val="000000" w:themeColor="text1"/>
          <w:sz w:val="32"/>
          <w:szCs w:val="32"/>
          <w14:textFill>
            <w14:solidFill>
              <w14:schemeClr w14:val="tx1"/>
            </w14:solidFill>
          </w14:textFill>
        </w:rPr>
        <w:t>临空高新技术产业、</w:t>
      </w:r>
      <w:r>
        <w:rPr>
          <w:rFonts w:hint="eastAsia" w:ascii="仿宋_GB2312" w:eastAsia="仿宋_GB2312"/>
          <w:color w:val="000000" w:themeColor="text1"/>
          <w:sz w:val="32"/>
          <w:szCs w:val="32"/>
          <w:lang w:val="en-US" w:eastAsia="zh-CN"/>
          <w14:textFill>
            <w14:solidFill>
              <w14:schemeClr w14:val="tx1"/>
            </w14:solidFill>
          </w14:textFill>
        </w:rPr>
        <w:t>现代物流</w:t>
      </w:r>
      <w:r>
        <w:rPr>
          <w:rFonts w:hint="eastAsia" w:ascii="仿宋_GB2312" w:eastAsia="仿宋_GB2312"/>
          <w:color w:val="000000" w:themeColor="text1"/>
          <w:sz w:val="32"/>
          <w:szCs w:val="32"/>
          <w14:textFill>
            <w14:solidFill>
              <w14:schemeClr w14:val="tx1"/>
            </w14:solidFill>
          </w14:textFill>
        </w:rPr>
        <w:t>等临空产业</w:t>
      </w:r>
      <w:r>
        <w:rPr>
          <w:rFonts w:hint="eastAsia" w:ascii="仿宋_GB2312" w:eastAsia="仿宋_GB2312"/>
          <w:color w:val="000000" w:themeColor="text1"/>
          <w:sz w:val="32"/>
          <w:szCs w:val="32"/>
          <w:lang w:eastAsia="zh-CN"/>
          <w14:textFill>
            <w14:solidFill>
              <w14:schemeClr w14:val="tx1"/>
            </w14:solidFill>
          </w14:textFill>
        </w:rPr>
        <w:t>，打造临空产业融合创新发展区</w:t>
      </w:r>
      <w:r>
        <w:rPr>
          <w:rFonts w:hint="eastAsia" w:ascii="仿宋_GB2312" w:eastAsia="仿宋_GB2312"/>
          <w:color w:val="000000" w:themeColor="text1"/>
          <w:sz w:val="32"/>
          <w:szCs w:val="32"/>
          <w14:textFill>
            <w14:solidFill>
              <w14:schemeClr w14:val="tx1"/>
            </w14:solidFill>
          </w14:textFill>
        </w:rPr>
        <w:t>。</w:t>
      </w:r>
    </w:p>
    <w:p>
      <w:pPr>
        <w:pStyle w:val="5"/>
        <w:spacing w:before="0" w:after="0" w:line="360" w:lineRule="auto"/>
        <w:ind w:firstLine="643" w:firstLineChars="200"/>
        <w:rPr>
          <w:rFonts w:hint="eastAsia"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1、产业体系分析</w:t>
      </w:r>
    </w:p>
    <w:p>
      <w:pPr>
        <w:spacing w:line="360" w:lineRule="auto"/>
        <w:ind w:firstLine="640" w:firstLineChars="200"/>
        <w:rPr>
          <w:rFonts w:hint="default"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hAnsi="Calibri" w:eastAsia="仿宋_GB2312" w:cs="Times New Roman"/>
          <w:i w:val="0"/>
          <w:caps w:val="0"/>
          <w:color w:val="000000" w:themeColor="text1"/>
          <w:spacing w:val="0"/>
          <w:sz w:val="32"/>
          <w:szCs w:val="32"/>
          <w:u w:val="none"/>
          <w:shd w:val="clear" w:color="auto" w:fill="auto"/>
          <w14:textFill>
            <w14:solidFill>
              <w14:schemeClr w14:val="tx1"/>
            </w14:solidFill>
          </w14:textFill>
        </w:rPr>
        <w:fldChar w:fldCharType="begin"/>
      </w:r>
      <w:r>
        <w:rPr>
          <w:rFonts w:hint="eastAsia" w:ascii="仿宋_GB2312" w:hAnsi="Calibri" w:eastAsia="仿宋_GB2312" w:cs="Times New Roman"/>
          <w:i w:val="0"/>
          <w:caps w:val="0"/>
          <w:color w:val="000000" w:themeColor="text1"/>
          <w:spacing w:val="0"/>
          <w:sz w:val="32"/>
          <w:szCs w:val="32"/>
          <w:u w:val="none"/>
          <w:shd w:val="clear" w:color="auto" w:fill="auto"/>
          <w14:textFill>
            <w14:solidFill>
              <w14:schemeClr w14:val="tx1"/>
            </w14:solidFill>
          </w14:textFill>
        </w:rPr>
        <w:instrText xml:space="preserve"> HYPERLINK "https://baike.baidu.com/item/%E7%A9%BA%E6%B8%AF%E7%BB%8F%E6%B5%8E" \t "https://baike.baidu.com/item/%E7%A9%BA%E6%B8%AF%E7%BB%8F%E6%B5%8E%E5%8C%BA/_blank" </w:instrText>
      </w:r>
      <w:r>
        <w:rPr>
          <w:rFonts w:hint="eastAsia" w:ascii="仿宋_GB2312" w:hAnsi="Calibri" w:eastAsia="仿宋_GB2312" w:cs="Times New Roman"/>
          <w:i w:val="0"/>
          <w:caps w:val="0"/>
          <w:color w:val="000000" w:themeColor="text1"/>
          <w:spacing w:val="0"/>
          <w:sz w:val="32"/>
          <w:szCs w:val="32"/>
          <w:u w:val="none"/>
          <w:shd w:val="clear" w:color="auto" w:fill="auto"/>
          <w14:textFill>
            <w14:solidFill>
              <w14:schemeClr w14:val="tx1"/>
            </w14:solidFill>
          </w14:textFill>
        </w:rPr>
        <w:fldChar w:fldCharType="separate"/>
      </w:r>
      <w:r>
        <w:rPr>
          <w:rStyle w:val="17"/>
          <w:rFonts w:hint="eastAsia" w:ascii="仿宋_GB2312" w:hAnsi="Calibri" w:eastAsia="仿宋_GB2312" w:cs="Times New Roman"/>
          <w:i w:val="0"/>
          <w:caps w:val="0"/>
          <w:color w:val="000000" w:themeColor="text1"/>
          <w:spacing w:val="0"/>
          <w:sz w:val="32"/>
          <w:szCs w:val="32"/>
          <w:u w:val="none"/>
          <w:shd w:val="clear" w:color="auto" w:fill="auto"/>
          <w14:textFill>
            <w14:solidFill>
              <w14:schemeClr w14:val="tx1"/>
            </w14:solidFill>
          </w14:textFill>
        </w:rPr>
        <w:t>空港</w:t>
      </w:r>
      <w:r>
        <w:rPr>
          <w:rFonts w:hint="eastAsia" w:ascii="仿宋_GB2312" w:hAnsi="Calibri" w:eastAsia="仿宋_GB2312" w:cs="Times New Roman"/>
          <w:i w:val="0"/>
          <w:caps w:val="0"/>
          <w:color w:val="000000" w:themeColor="text1"/>
          <w:spacing w:val="0"/>
          <w:sz w:val="32"/>
          <w:szCs w:val="32"/>
          <w:u w:val="none"/>
          <w:shd w:val="clear" w:color="auto" w:fill="auto"/>
          <w:lang w:val="en-US" w:eastAsia="zh-CN"/>
          <w14:textFill>
            <w14:solidFill>
              <w14:schemeClr w14:val="tx1"/>
            </w14:solidFill>
          </w14:textFill>
        </w:rPr>
        <w:t>产业</w:t>
      </w:r>
      <w:r>
        <w:rPr>
          <w:rFonts w:hint="eastAsia" w:ascii="仿宋_GB2312" w:hAnsi="Calibri" w:eastAsia="仿宋_GB2312" w:cs="Times New Roman"/>
          <w:i w:val="0"/>
          <w:caps w:val="0"/>
          <w:color w:val="000000" w:themeColor="text1"/>
          <w:spacing w:val="0"/>
          <w:sz w:val="32"/>
          <w:szCs w:val="32"/>
          <w:u w:val="none"/>
          <w:shd w:val="clear" w:color="auto" w:fill="auto"/>
          <w14:textFill>
            <w14:solidFill>
              <w14:schemeClr w14:val="tx1"/>
            </w14:solidFill>
          </w14:textFill>
        </w:rPr>
        <w:fldChar w:fldCharType="end"/>
      </w:r>
      <w:r>
        <w:rPr>
          <w:rFonts w:hint="eastAsia" w:ascii="仿宋_GB2312" w:eastAsia="仿宋_GB2312" w:cs="Times New Roman"/>
          <w:i w:val="0"/>
          <w:caps w:val="0"/>
          <w:color w:val="000000" w:themeColor="text1"/>
          <w:spacing w:val="0"/>
          <w:sz w:val="32"/>
          <w:szCs w:val="32"/>
          <w:u w:val="none"/>
          <w:shd w:val="clear" w:color="auto" w:fill="auto"/>
          <w:lang w:val="en-US" w:eastAsia="zh-CN"/>
          <w14:textFill>
            <w14:solidFill>
              <w14:schemeClr w14:val="tx1"/>
            </w14:solidFill>
          </w14:textFill>
        </w:rPr>
        <w:t>集聚</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区</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主要</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依托大型枢纽机场的综合优势，发展具有明显的航空枢纽指向性的产业集群而在空港周边所形成的</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产业集聚区。重点包括空港服务、高端制造、商务会展、现代物流、科技服务等产业领域。惠阳临空产业主要依托惠州机场，主要以空港服务为主，随着千万级新干线机场的建设，将带动人流、物流、资金流、信息流的汇聚，未来发展前景广阔。</w:t>
      </w:r>
    </w:p>
    <w:p>
      <w:pPr>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721225" cy="2541270"/>
            <wp:effectExtent l="0" t="0" r="3175" b="1143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22"/>
                    <a:stretch>
                      <a:fillRect/>
                    </a:stretch>
                  </pic:blipFill>
                  <pic:spPr>
                    <a:xfrm>
                      <a:off x="0" y="0"/>
                      <a:ext cx="4721225" cy="2541270"/>
                    </a:xfrm>
                    <a:prstGeom prst="rect">
                      <a:avLst/>
                    </a:prstGeom>
                    <a:noFill/>
                    <a:ln>
                      <a:noFill/>
                    </a:ln>
                  </pic:spPr>
                </pic:pic>
              </a:graphicData>
            </a:graphic>
          </wp:inline>
        </w:drawing>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图 5-5 临空产业发展重点</w:t>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p>
    <w:p>
      <w:pPr>
        <w:jc w:val="center"/>
        <w:rPr>
          <w:rFonts w:hint="default"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表 5-4 惠阳空港产业体系分析</w:t>
      </w:r>
    </w:p>
    <w:tbl>
      <w:tblPr>
        <w:tblStyle w:val="15"/>
        <w:tblW w:w="8243" w:type="dxa"/>
        <w:jc w:val="center"/>
        <w:shd w:val="clear" w:color="auto" w:fill="auto"/>
        <w:tblLayout w:type="fixed"/>
        <w:tblCellMar>
          <w:top w:w="0" w:type="dxa"/>
          <w:left w:w="0" w:type="dxa"/>
          <w:bottom w:w="0" w:type="dxa"/>
          <w:right w:w="0" w:type="dxa"/>
        </w:tblCellMar>
      </w:tblPr>
      <w:tblGrid>
        <w:gridCol w:w="1379"/>
        <w:gridCol w:w="5513"/>
        <w:gridCol w:w="1351"/>
      </w:tblGrid>
      <w:tr>
        <w:tblPrEx>
          <w:shd w:val="clear" w:color="auto" w:fill="auto"/>
          <w:tblCellMar>
            <w:top w:w="0" w:type="dxa"/>
            <w:left w:w="0" w:type="dxa"/>
            <w:bottom w:w="0" w:type="dxa"/>
            <w:right w:w="0" w:type="dxa"/>
          </w:tblCellMar>
        </w:tblPrEx>
        <w:trPr>
          <w:trHeight w:val="615" w:hRule="atLeast"/>
          <w:jc w:val="center"/>
        </w:trPr>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产业类别</w:t>
            </w:r>
          </w:p>
        </w:tc>
        <w:tc>
          <w:tcPr>
            <w:tcW w:w="551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惠阳企业及在建项目</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惠阳竞争力分析</w:t>
            </w:r>
          </w:p>
        </w:tc>
      </w:tr>
      <w:tr>
        <w:tblPrEx>
          <w:shd w:val="clear" w:color="auto" w:fill="auto"/>
          <w:tblCellMar>
            <w:top w:w="0" w:type="dxa"/>
            <w:left w:w="0" w:type="dxa"/>
            <w:bottom w:w="0" w:type="dxa"/>
            <w:right w:w="0" w:type="dxa"/>
          </w:tblCellMar>
        </w:tblPrEx>
        <w:trPr>
          <w:trHeight w:val="375" w:hRule="atLeast"/>
          <w:jc w:val="center"/>
        </w:trPr>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空港服务</w:t>
            </w:r>
          </w:p>
        </w:tc>
        <w:tc>
          <w:tcPr>
            <w:tcW w:w="5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lang w:val="en-US" w:eastAsia="zh-CN"/>
                <w14:textFill>
                  <w14:solidFill>
                    <w14:schemeClr w14:val="tx1"/>
                  </w14:solidFill>
                </w14:textFill>
              </w:rPr>
              <w:t>广东机场集团惠州机场公司</w:t>
            </w:r>
          </w:p>
        </w:tc>
        <w:tc>
          <w:tcPr>
            <w:tcW w:w="1351"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spacing w:line="288" w:lineRule="auto"/>
              <w:jc w:val="center"/>
              <w:rPr>
                <w:rFonts w:hint="default"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lang w:val="en-US" w:eastAsia="zh-CN"/>
                <w14:textFill>
                  <w14:solidFill>
                    <w14:schemeClr w14:val="tx1"/>
                  </w14:solidFill>
                </w14:textFill>
              </w:rPr>
              <w:t>机场地理位置相对优越，总辐射人口接近2000万，随着机场扩建以及航班次数增加，未来前景广阔。</w:t>
            </w:r>
          </w:p>
        </w:tc>
      </w:tr>
      <w:tr>
        <w:tblPrEx>
          <w:shd w:val="clear" w:color="auto" w:fill="auto"/>
          <w:tblCellMar>
            <w:top w:w="0" w:type="dxa"/>
            <w:left w:w="0" w:type="dxa"/>
            <w:bottom w:w="0" w:type="dxa"/>
            <w:right w:w="0" w:type="dxa"/>
          </w:tblCellMar>
        </w:tblPrEx>
        <w:trPr>
          <w:trHeight w:val="90" w:hRule="atLeast"/>
          <w:jc w:val="center"/>
        </w:trPr>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sz w:val="22"/>
                <w:szCs w:val="22"/>
                <w:u w:val="none"/>
                <w:lang w:val="en-US"/>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高端制造</w:t>
            </w:r>
          </w:p>
        </w:tc>
        <w:tc>
          <w:tcPr>
            <w:tcW w:w="5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14:textFill>
                  <w14:solidFill>
                    <w14:schemeClr w14:val="tx1"/>
                  </w14:solidFill>
                </w14:textFill>
              </w:rPr>
              <w:t>中韩（惠州）产业园惠阳空港片区</w:t>
            </w:r>
            <w:r>
              <w:rPr>
                <w:rFonts w:hint="eastAsia" w:ascii="宋体" w:hAnsi="宋体" w:eastAsia="宋体" w:cs="宋体"/>
                <w:i w:val="0"/>
                <w:color w:val="000000" w:themeColor="text1"/>
                <w:sz w:val="22"/>
                <w:szCs w:val="22"/>
                <w:u w:val="none"/>
                <w:lang w:eastAsia="zh-CN"/>
                <w14:textFill>
                  <w14:solidFill>
                    <w14:schemeClr w14:val="tx1"/>
                  </w14:solidFill>
                </w14:textFill>
              </w:rPr>
              <w:t>、</w:t>
            </w:r>
            <w:r>
              <w:rPr>
                <w:rFonts w:hint="eastAsia" w:ascii="宋体" w:hAnsi="宋体" w:eastAsia="宋体" w:cs="宋体"/>
                <w:i w:val="0"/>
                <w:color w:val="000000" w:themeColor="text1"/>
                <w:sz w:val="22"/>
                <w:szCs w:val="22"/>
                <w:u w:val="none"/>
                <w14:textFill>
                  <w14:solidFill>
                    <w14:schemeClr w14:val="tx1"/>
                  </w14:solidFill>
                </w14:textFill>
              </w:rPr>
              <w:t>尾形精密电子（深圳）有限公司</w:t>
            </w:r>
            <w:r>
              <w:rPr>
                <w:rFonts w:hint="eastAsia" w:ascii="宋体" w:hAnsi="宋体" w:eastAsia="宋体" w:cs="宋体"/>
                <w:i w:val="0"/>
                <w:color w:val="000000" w:themeColor="text1"/>
                <w:sz w:val="22"/>
                <w:szCs w:val="22"/>
                <w:u w:val="none"/>
                <w:lang w:val="en-US" w:eastAsia="zh-CN"/>
                <w14:textFill>
                  <w14:solidFill>
                    <w14:schemeClr w14:val="tx1"/>
                  </w14:solidFill>
                </w14:textFill>
              </w:rPr>
              <w:t>平潭项目等</w:t>
            </w:r>
          </w:p>
        </w:tc>
        <w:tc>
          <w:tcPr>
            <w:tcW w:w="1351"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themeColor="text1"/>
                <w:sz w:val="22"/>
                <w:szCs w:val="22"/>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78" w:hRule="atLeast"/>
          <w:jc w:val="center"/>
        </w:trPr>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商务会展</w:t>
            </w:r>
          </w:p>
        </w:tc>
        <w:tc>
          <w:tcPr>
            <w:tcW w:w="5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lang w:val="en-US" w:eastAsia="zh-CN"/>
                <w14:textFill>
                  <w14:solidFill>
                    <w14:schemeClr w14:val="tx1"/>
                  </w14:solidFill>
                </w14:textFill>
              </w:rPr>
              <w:t>中韩（惠州）产业园惠阳空港片区</w:t>
            </w:r>
          </w:p>
        </w:tc>
        <w:tc>
          <w:tcPr>
            <w:tcW w:w="1351"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themeColor="text1"/>
                <w:sz w:val="22"/>
                <w:szCs w:val="22"/>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205" w:hRule="atLeast"/>
          <w:jc w:val="center"/>
        </w:trPr>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kern w:val="0"/>
                <w:sz w:val="22"/>
                <w:szCs w:val="22"/>
                <w:u w:val="none"/>
                <w:lang w:val="en-US" w:eastAsia="zh-CN" w:bidi="ar"/>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现代物流</w:t>
            </w:r>
          </w:p>
        </w:tc>
        <w:tc>
          <w:tcPr>
            <w:tcW w:w="5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深圳市东方嘉盛供应链股份有限公司项目、泛亚国际生鲜冷链物流中心、深圳市越海全球供应链有限公司项目等</w:t>
            </w:r>
          </w:p>
        </w:tc>
        <w:tc>
          <w:tcPr>
            <w:tcW w:w="1351"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514" w:hRule="atLeast"/>
          <w:jc w:val="center"/>
        </w:trPr>
        <w:tc>
          <w:tcPr>
            <w:tcW w:w="137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default" w:ascii="黑体" w:hAnsi="黑体" w:eastAsia="黑体" w:cs="黑体"/>
                <w:i w:val="0"/>
                <w:color w:val="000000" w:themeColor="text1"/>
                <w:kern w:val="0"/>
                <w:sz w:val="22"/>
                <w:szCs w:val="22"/>
                <w:u w:val="none"/>
                <w:lang w:val="en-US" w:eastAsia="zh-CN" w:bidi="ar"/>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科技服务</w:t>
            </w:r>
          </w:p>
        </w:tc>
        <w:tc>
          <w:tcPr>
            <w:tcW w:w="551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kern w:val="0"/>
                <w:sz w:val="22"/>
                <w:szCs w:val="22"/>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中韩（惠州）产业园惠阳空港片区</w:t>
            </w:r>
          </w:p>
        </w:tc>
        <w:tc>
          <w:tcPr>
            <w:tcW w:w="1351" w:type="dxa"/>
            <w:vMerge w:val="continue"/>
            <w:tcBorders>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themeColor="text1"/>
                <w:sz w:val="22"/>
                <w:szCs w:val="22"/>
                <w:u w:val="none"/>
                <w14:textFill>
                  <w14:solidFill>
                    <w14:schemeClr w14:val="tx1"/>
                  </w14:solidFill>
                </w14:textFill>
              </w:rPr>
            </w:pPr>
          </w:p>
        </w:tc>
      </w:tr>
    </w:tbl>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2、发展建议</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（1）推进与韩国全方位合作</w:t>
      </w:r>
    </w:p>
    <w:p>
      <w:pPr>
        <w:spacing w:before="0" w:after="0"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发挥</w:t>
      </w:r>
      <w:r>
        <w:rPr>
          <w:rFonts w:hint="eastAsia" w:ascii="仿宋_GB2312" w:eastAsia="仿宋_GB2312"/>
          <w:color w:val="000000" w:themeColor="text1"/>
          <w:sz w:val="32"/>
          <w:szCs w:val="32"/>
          <w14:textFill>
            <w14:solidFill>
              <w14:schemeClr w14:val="tx1"/>
            </w14:solidFill>
          </w14:textFill>
        </w:rPr>
        <w:t>中韩（惠州）产业园惠阳空港片区</w:t>
      </w:r>
      <w:r>
        <w:rPr>
          <w:rFonts w:hint="eastAsia" w:ascii="仿宋_GB2312" w:eastAsia="仿宋_GB2312"/>
          <w:color w:val="000000" w:themeColor="text1"/>
          <w:sz w:val="32"/>
          <w:szCs w:val="32"/>
          <w:lang w:val="en-US" w:eastAsia="zh-CN"/>
          <w14:textFill>
            <w14:solidFill>
              <w14:schemeClr w14:val="tx1"/>
            </w14:solidFill>
          </w14:textFill>
        </w:rPr>
        <w:t>优势，全面推进与韩国各领域合作，重点推进综合性保税区建设，全方位引进高端要素。加强中韩企业“双创”合作，</w:t>
      </w:r>
      <w:r>
        <w:rPr>
          <w:rFonts w:hint="eastAsia" w:ascii="仿宋_GB2312" w:eastAsia="仿宋_GB2312"/>
          <w:color w:val="000000" w:themeColor="text1"/>
          <w:sz w:val="32"/>
          <w:szCs w:val="32"/>
          <w14:textFill>
            <w14:solidFill>
              <w14:schemeClr w14:val="tx1"/>
            </w14:solidFill>
          </w14:textFill>
        </w:rPr>
        <w:t>推动与韩国“未来创造型经济”的有效对接</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打造各具特色的创新创业服务平台和科技企业孵化器</w:t>
      </w:r>
      <w:r>
        <w:rPr>
          <w:rFonts w:hint="eastAsia" w:ascii="仿宋_GB2312" w:eastAsia="仿宋_GB2312"/>
          <w:color w:val="000000" w:themeColor="text1"/>
          <w:sz w:val="32"/>
          <w:szCs w:val="32"/>
          <w14:textFill>
            <w14:solidFill>
              <w14:schemeClr w14:val="tx1"/>
            </w14:solidFill>
          </w14:textFill>
        </w:rPr>
        <w:t>。完善国际人才引进制度，提供中韩产业合作国际人才来惠工作签证便利，对急需人才开通绿色引进通道。</w:t>
      </w:r>
      <w:r>
        <w:rPr>
          <w:rFonts w:hint="eastAsia" w:ascii="仿宋_GB2312" w:eastAsia="仿宋_GB2312"/>
          <w:color w:val="000000" w:themeColor="text1"/>
          <w:sz w:val="32"/>
          <w:szCs w:val="32"/>
          <w:lang w:val="en-US" w:eastAsia="zh-CN"/>
          <w14:textFill>
            <w14:solidFill>
              <w14:schemeClr w14:val="tx1"/>
            </w14:solidFill>
          </w14:textFill>
        </w:rPr>
        <w:t>积极参与、承办、协办中韩经贸合作交流会、博览会，推动会议、展览联动。</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（2）推进与粤港澳大湾区资源对接</w:t>
      </w:r>
    </w:p>
    <w:p>
      <w:pPr>
        <w:spacing w:before="0" w:after="0" w:line="360" w:lineRule="auto"/>
        <w:ind w:firstLine="640" w:firstLineChars="200"/>
        <w:rPr>
          <w:rFonts w:hint="default" w:ascii="仿宋_GB2312" w:eastAsia="仿宋_GB2312" w:cs="Times New Roman"/>
          <w:color w:val="000000" w:themeColor="text1"/>
          <w:sz w:val="32"/>
          <w:szCs w:val="32"/>
          <w:lang w:val="en-US" w:eastAsia="zh-CN"/>
          <w14:textFill>
            <w14:solidFill>
              <w14:schemeClr w14:val="tx1"/>
            </w14:solidFill>
          </w14:textFill>
        </w:rPr>
      </w:pPr>
      <w:r>
        <w:rPr>
          <w:rFonts w:hint="eastAsia" w:ascii="仿宋_GB2312" w:eastAsia="仿宋_GB2312" w:cs="Times New Roman"/>
          <w:color w:val="000000" w:themeColor="text1"/>
          <w:sz w:val="32"/>
          <w:szCs w:val="32"/>
          <w:lang w:val="en-US" w:eastAsia="zh-CN"/>
          <w14:textFill>
            <w14:solidFill>
              <w14:schemeClr w14:val="tx1"/>
            </w14:solidFill>
          </w14:textFill>
        </w:rPr>
        <w:t>深化与粤港澳大湾区城市群合作，加快机场商业发展，建立通达、通畅的国内、国际航线网络。积极引进航空公司总部集聚以及金融、咨询、培训等服务业发展。</w:t>
      </w:r>
      <w:r>
        <w:rPr>
          <w:rFonts w:hint="eastAsia" w:ascii="仿宋_GB2312" w:eastAsia="仿宋_GB2312" w:cs="Times New Roman"/>
          <w:color w:val="000000" w:themeColor="text1"/>
          <w:sz w:val="32"/>
          <w:szCs w:val="32"/>
          <w14:textFill>
            <w14:solidFill>
              <w14:schemeClr w14:val="tx1"/>
            </w14:solidFill>
          </w14:textFill>
        </w:rPr>
        <w:t>支持企业与省内高校、科研机构</w:t>
      </w:r>
      <w:r>
        <w:rPr>
          <w:rFonts w:hint="eastAsia" w:ascii="仿宋_GB2312" w:eastAsia="仿宋_GB2312" w:cs="Times New Roman"/>
          <w:color w:val="000000" w:themeColor="text1"/>
          <w:sz w:val="32"/>
          <w:szCs w:val="32"/>
          <w:lang w:val="en-US" w:eastAsia="zh-CN"/>
          <w14:textFill>
            <w14:solidFill>
              <w14:schemeClr w14:val="tx1"/>
            </w14:solidFill>
          </w14:textFill>
        </w:rPr>
        <w:t>在航空电子、航空零部件等领域</w:t>
      </w:r>
      <w:r>
        <w:rPr>
          <w:rFonts w:hint="eastAsia" w:ascii="仿宋_GB2312" w:eastAsia="仿宋_GB2312" w:cs="Times New Roman"/>
          <w:color w:val="000000" w:themeColor="text1"/>
          <w:sz w:val="32"/>
          <w:szCs w:val="32"/>
          <w14:textFill>
            <w14:solidFill>
              <w14:schemeClr w14:val="tx1"/>
            </w14:solidFill>
          </w14:textFill>
        </w:rPr>
        <w:t>组建产业技术创新联盟</w:t>
      </w:r>
      <w:r>
        <w:rPr>
          <w:rFonts w:hint="eastAsia" w:ascii="仿宋_GB2312" w:eastAsia="仿宋_GB2312" w:cs="Times New Roman"/>
          <w:color w:val="000000" w:themeColor="text1"/>
          <w:sz w:val="32"/>
          <w:szCs w:val="32"/>
          <w:lang w:eastAsia="zh-CN"/>
          <w14:textFill>
            <w14:solidFill>
              <w14:schemeClr w14:val="tx1"/>
            </w14:solidFill>
          </w14:textFill>
        </w:rPr>
        <w:t>，</w:t>
      </w:r>
      <w:r>
        <w:rPr>
          <w:rFonts w:hint="eastAsia" w:ascii="仿宋_GB2312" w:eastAsia="仿宋_GB2312" w:cs="Times New Roman"/>
          <w:color w:val="000000" w:themeColor="text1"/>
          <w:sz w:val="32"/>
          <w:szCs w:val="32"/>
          <w14:textFill>
            <w14:solidFill>
              <w14:schemeClr w14:val="tx1"/>
            </w14:solidFill>
          </w14:textFill>
        </w:rPr>
        <w:t>支持企业建立重点实验室、工程实验室、工程技术研究中心和企业技术中心等创新载体。积极引进大型航空物流企业、航空货运公司，鼓励民营快递企业组建航空货运公司，大力发展临空冷链物流</w:t>
      </w:r>
      <w:r>
        <w:rPr>
          <w:rFonts w:hint="eastAsia" w:ascii="仿宋_GB2312" w:eastAsia="仿宋_GB2312" w:cs="Times New Roman"/>
          <w:color w:val="000000" w:themeColor="text1"/>
          <w:sz w:val="32"/>
          <w:szCs w:val="32"/>
          <w:lang w:val="en-US" w:eastAsia="zh-CN"/>
          <w14:textFill>
            <w14:solidFill>
              <w14:schemeClr w14:val="tx1"/>
            </w14:solidFill>
          </w14:textFill>
        </w:rPr>
        <w:t>，</w:t>
      </w:r>
      <w:r>
        <w:rPr>
          <w:rFonts w:hint="eastAsia" w:ascii="仿宋_GB2312" w:eastAsia="仿宋_GB2312" w:cs="Times New Roman"/>
          <w:color w:val="000000" w:themeColor="text1"/>
          <w:sz w:val="32"/>
          <w:szCs w:val="32"/>
          <w14:textFill>
            <w14:solidFill>
              <w14:schemeClr w14:val="tx1"/>
            </w14:solidFill>
          </w14:textFill>
        </w:rPr>
        <w:t>完善仓储、运输、中转、配送、包装和物流加工等航空物流服务功能</w:t>
      </w:r>
      <w:r>
        <w:rPr>
          <w:rFonts w:hint="eastAsia" w:ascii="仿宋_GB2312" w:eastAsia="仿宋_GB2312" w:cs="Times New Roman"/>
          <w:color w:val="000000" w:themeColor="text1"/>
          <w:sz w:val="32"/>
          <w:szCs w:val="32"/>
          <w:lang w:eastAsia="zh-CN"/>
          <w14:textFill>
            <w14:solidFill>
              <w14:schemeClr w14:val="tx1"/>
            </w14:solidFill>
          </w14:textFill>
        </w:rPr>
        <w:t>，推动珠三角国际快递枢纽站点建设。</w:t>
      </w:r>
    </w:p>
    <w:p>
      <w:pPr>
        <w:pStyle w:val="4"/>
        <w:spacing w:before="0" w:after="0" w:line="360" w:lineRule="auto"/>
        <w:ind w:firstLine="643" w:firstLineChars="200"/>
        <w:rPr>
          <w:rFonts w:hint="default" w:ascii="仿宋_GB2312" w:eastAsia="仿宋_GB2312"/>
          <w:color w:val="000000" w:themeColor="text1"/>
          <w:lang w:val="en-US" w:eastAsia="zh-CN"/>
          <w14:textFill>
            <w14:solidFill>
              <w14:schemeClr w14:val="tx1"/>
            </w14:solidFill>
          </w14:textFill>
        </w:rPr>
      </w:pPr>
      <w:bookmarkStart w:id="374" w:name="_Toc19282"/>
      <w:bookmarkStart w:id="375" w:name="_Toc31800"/>
      <w:bookmarkStart w:id="376" w:name="_Toc22424"/>
      <w:bookmarkStart w:id="377" w:name="_Toc9187"/>
      <w:bookmarkStart w:id="378" w:name="_Toc24235"/>
      <w:bookmarkStart w:id="379" w:name="_Toc248"/>
      <w:bookmarkStart w:id="380" w:name="_Toc29036"/>
      <w:r>
        <w:rPr>
          <w:rFonts w:hint="eastAsia" w:ascii="仿宋_GB2312" w:eastAsia="仿宋_GB2312"/>
          <w:color w:val="000000" w:themeColor="text1"/>
          <w:lang w:val="en-US" w:eastAsia="zh-CN"/>
          <w14:textFill>
            <w14:solidFill>
              <w14:schemeClr w14:val="tx1"/>
            </w14:solidFill>
          </w14:textFill>
        </w:rPr>
        <w:t>（五）生产性服务业集群</w:t>
      </w:r>
      <w:bookmarkEnd w:id="361"/>
      <w:bookmarkEnd w:id="362"/>
      <w:bookmarkEnd w:id="363"/>
      <w:bookmarkEnd w:id="364"/>
      <w:bookmarkEnd w:id="372"/>
      <w:bookmarkEnd w:id="373"/>
      <w:bookmarkEnd w:id="374"/>
      <w:bookmarkEnd w:id="375"/>
      <w:bookmarkEnd w:id="376"/>
      <w:bookmarkEnd w:id="377"/>
      <w:bookmarkEnd w:id="378"/>
      <w:bookmarkEnd w:id="379"/>
      <w:bookmarkEnd w:id="380"/>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面向制造业转型升级和更高水平发展需要，依托惠州南站、秋月湖生态智慧城、新圩城轨新城等产业新空间建设，汇聚粤港澳大湾区人流、物流、资金流、信息流等资源，积极发展研发设计、信息服务、商务服务等，促进制造业与服务业协同发展。</w:t>
      </w: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1、产业体系分析</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生产性服务业主要包括为生产活动提供的研发设计与其他技术服务，货物运输、通用航空生产、仓储和邮政快递服务，信息服务，金融服务，节能与环保服务，生产性租赁服务，商务服务，人力资源管理与职业教育培训服务，批发与贸易经纪代理服务，生产性支持服务。惠阳生产性服务业市场需求不足，行业发展较为缓慢，总体处于价值链低端。</w:t>
      </w:r>
    </w:p>
    <w:p>
      <w:pPr>
        <w:pStyle w:val="2"/>
        <w:bidi/>
        <w:ind w:left="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402580" cy="3102610"/>
            <wp:effectExtent l="0" t="0" r="7620" b="254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23"/>
                    <a:stretch>
                      <a:fillRect/>
                    </a:stretch>
                  </pic:blipFill>
                  <pic:spPr>
                    <a:xfrm>
                      <a:off x="0" y="0"/>
                      <a:ext cx="5402580" cy="3102610"/>
                    </a:xfrm>
                    <a:prstGeom prst="rect">
                      <a:avLst/>
                    </a:prstGeom>
                    <a:noFill/>
                    <a:ln>
                      <a:noFill/>
                    </a:ln>
                  </pic:spPr>
                </pic:pic>
              </a:graphicData>
            </a:graphic>
          </wp:inline>
        </w:drawing>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图 5-6 生产性服务业产业重点</w:t>
      </w:r>
    </w:p>
    <w:p>
      <w:pPr>
        <w:pStyle w:val="2"/>
        <w:bidi/>
        <w:ind w:left="0"/>
        <w:jc w:val="center"/>
        <w:rPr>
          <w:color w:val="000000" w:themeColor="text1"/>
          <w14:textFill>
            <w14:solidFill>
              <w14:schemeClr w14:val="tx1"/>
            </w14:solidFill>
          </w14:textFill>
        </w:rPr>
      </w:pP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表 5-5 惠阳生产性服务业产业分析</w:t>
      </w:r>
    </w:p>
    <w:tbl>
      <w:tblPr>
        <w:tblStyle w:val="15"/>
        <w:tblW w:w="0" w:type="auto"/>
        <w:tblInd w:w="0" w:type="dxa"/>
        <w:tblLayout w:type="fixed"/>
        <w:tblCellMar>
          <w:top w:w="0" w:type="dxa"/>
          <w:left w:w="0" w:type="dxa"/>
          <w:bottom w:w="0" w:type="dxa"/>
          <w:right w:w="0" w:type="dxa"/>
        </w:tblCellMar>
      </w:tblPr>
      <w:tblGrid>
        <w:gridCol w:w="2792"/>
        <w:gridCol w:w="4476"/>
        <w:gridCol w:w="1068"/>
      </w:tblGrid>
      <w:tr>
        <w:trPr>
          <w:trHeight w:val="283" w:hRule="atLeast"/>
          <w:tblHeader/>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产业领域</w:t>
            </w:r>
          </w:p>
        </w:tc>
        <w:tc>
          <w:tcPr>
            <w:tcW w:w="447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惠阳企业或在建项目</w:t>
            </w:r>
          </w:p>
        </w:tc>
        <w:tc>
          <w:tcPr>
            <w:tcW w:w="10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惠阳竞争力分析</w:t>
            </w:r>
          </w:p>
        </w:tc>
      </w:tr>
      <w:tr>
        <w:trPr>
          <w:trHeight w:val="1080"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center"/>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研发设计与其他技术服务</w:t>
            </w:r>
          </w:p>
        </w:tc>
        <w:tc>
          <w:tcPr>
            <w:tcW w:w="44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普盛旺智能产业园、惠州市梅龙湖智能制造产业新城、惠阳城市建筑设计研究院、惠州市东森检测技术有限公司、广东省惠阳建筑设计院</w:t>
            </w:r>
            <w:r>
              <w:rPr>
                <w:rFonts w:hint="eastAsia" w:ascii="宋体" w:hAnsi="宋体" w:cs="宋体"/>
                <w:i w:val="0"/>
                <w:color w:val="000000" w:themeColor="text1"/>
                <w:kern w:val="0"/>
                <w:sz w:val="22"/>
                <w:szCs w:val="22"/>
                <w:u w:val="none"/>
                <w:lang w:val="en-US" w:eastAsia="zh-CN" w:bidi="ar"/>
                <w14:textFill>
                  <w14:solidFill>
                    <w14:schemeClr w14:val="tx1"/>
                  </w14:solidFill>
                </w14:textFill>
              </w:rPr>
              <w:t>等</w:t>
            </w:r>
          </w:p>
        </w:tc>
        <w:tc>
          <w:tcPr>
            <w:tcW w:w="1068"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spacing w:line="288" w:lineRule="auto"/>
              <w:jc w:val="both"/>
              <w:rPr>
                <w:rFonts w:hint="default"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lang w:val="en-US" w:eastAsia="zh-CN"/>
                <w14:textFill>
                  <w14:solidFill>
                    <w14:schemeClr w14:val="tx1"/>
                  </w14:solidFill>
                </w14:textFill>
              </w:rPr>
              <w:t>现代服务业基础薄弱，金融服务规模较小，物流主要以仓储为主，对本地经济贡献</w:t>
            </w:r>
            <w:r>
              <w:rPr>
                <w:rFonts w:hint="eastAsia" w:ascii="宋体" w:hAnsi="宋体" w:cs="宋体"/>
                <w:i w:val="0"/>
                <w:color w:val="000000" w:themeColor="text1"/>
                <w:sz w:val="22"/>
                <w:szCs w:val="22"/>
                <w:u w:val="none"/>
                <w:lang w:val="en-US" w:eastAsia="zh-CN"/>
                <w14:textFill>
                  <w14:solidFill>
                    <w14:schemeClr w14:val="tx1"/>
                  </w14:solidFill>
                </w14:textFill>
              </w:rPr>
              <w:t>不大。</w:t>
            </w:r>
          </w:p>
        </w:tc>
      </w:tr>
      <w:tr>
        <w:tblPrEx>
          <w:tblCellMar>
            <w:top w:w="0" w:type="dxa"/>
            <w:left w:w="0" w:type="dxa"/>
            <w:bottom w:w="0" w:type="dxa"/>
            <w:right w:w="0" w:type="dxa"/>
          </w:tblCellMar>
        </w:tblPrEx>
        <w:trPr>
          <w:trHeight w:val="765" w:hRule="atLeast"/>
        </w:trPr>
        <w:tc>
          <w:tcPr>
            <w:tcW w:w="27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货物运输、通用航空生产、仓储和邮政快递服务</w:t>
            </w:r>
          </w:p>
        </w:tc>
        <w:tc>
          <w:tcPr>
            <w:tcW w:w="44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苏宁云商粤东基地中心项目</w:t>
            </w: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520"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信息服务</w:t>
            </w:r>
          </w:p>
        </w:tc>
        <w:tc>
          <w:tcPr>
            <w:tcW w:w="44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广东丝路同兴电子商务有限公司</w:t>
            </w: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1080"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金融服务</w:t>
            </w:r>
          </w:p>
        </w:tc>
        <w:tc>
          <w:tcPr>
            <w:tcW w:w="44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惠州富森供应链产业园项目（淡水）、惠州市惠阳亿融小额贷款股份有限公司、惠州市惠阳太东小额贷款股份有限公司</w:t>
            </w:r>
            <w:r>
              <w:rPr>
                <w:rFonts w:hint="eastAsia" w:ascii="宋体" w:hAnsi="宋体" w:cs="宋体"/>
                <w:i w:val="0"/>
                <w:color w:val="000000" w:themeColor="text1"/>
                <w:kern w:val="0"/>
                <w:sz w:val="22"/>
                <w:szCs w:val="22"/>
                <w:u w:val="none"/>
                <w:lang w:val="en-US" w:eastAsia="zh-CN" w:bidi="ar"/>
                <w14:textFill>
                  <w14:solidFill>
                    <w14:schemeClr w14:val="tx1"/>
                  </w14:solidFill>
                </w14:textFill>
              </w:rPr>
              <w:t>等</w:t>
            </w: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285"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节能与环保服务</w:t>
            </w:r>
          </w:p>
        </w:tc>
        <w:tc>
          <w:tcPr>
            <w:tcW w:w="4476"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spacing w:line="288" w:lineRule="auto"/>
              <w:jc w:val="center"/>
              <w:rPr>
                <w:rFonts w:hint="eastAsia"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cs="宋体"/>
                <w:i w:val="0"/>
                <w:color w:val="000000" w:themeColor="text1"/>
                <w:sz w:val="22"/>
                <w:szCs w:val="22"/>
                <w:u w:val="none"/>
                <w:lang w:val="en-US" w:eastAsia="zh-CN"/>
                <w14:textFill>
                  <w14:solidFill>
                    <w14:schemeClr w14:val="tx1"/>
                  </w14:solidFill>
                </w14:textFill>
              </w:rPr>
              <w:t>-</w:t>
            </w: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285"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生产性租赁服务</w:t>
            </w:r>
          </w:p>
        </w:tc>
        <w:tc>
          <w:tcPr>
            <w:tcW w:w="4476" w:type="dxa"/>
            <w:vMerge w:val="continue"/>
            <w:tcBorders>
              <w:left w:val="single" w:color="000000" w:sz="4" w:space="0"/>
              <w:right w:val="single" w:color="000000" w:sz="4" w:space="0"/>
            </w:tcBorders>
            <w:noWrap/>
            <w:tcMar>
              <w:top w:w="15" w:type="dxa"/>
              <w:left w:w="15" w:type="dxa"/>
              <w:right w:w="15" w:type="dxa"/>
            </w:tcMar>
            <w:vAlign w:val="center"/>
          </w:tcPr>
          <w:p>
            <w:pPr>
              <w:widowControl/>
              <w:spacing w:line="288" w:lineRule="auto"/>
              <w:jc w:val="left"/>
              <w:rPr>
                <w:rFonts w:hint="eastAsia" w:ascii="宋体" w:hAnsi="宋体" w:eastAsia="宋体" w:cs="宋体"/>
                <w:i w:val="0"/>
                <w:color w:val="000000" w:themeColor="text1"/>
                <w:sz w:val="22"/>
                <w:szCs w:val="22"/>
                <w:u w:val="none"/>
                <w14:textFill>
                  <w14:solidFill>
                    <w14:schemeClr w14:val="tx1"/>
                  </w14:solidFill>
                </w14:textFill>
              </w:rPr>
            </w:pP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285"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商务服务</w:t>
            </w:r>
          </w:p>
        </w:tc>
        <w:tc>
          <w:tcPr>
            <w:tcW w:w="4476" w:type="dxa"/>
            <w:vMerge w:val="continue"/>
            <w:tcBorders>
              <w:left w:val="single" w:color="000000" w:sz="4" w:space="0"/>
              <w:right w:val="single" w:color="000000" w:sz="4" w:space="0"/>
            </w:tcBorders>
            <w:noWrap/>
            <w:tcMar>
              <w:top w:w="15" w:type="dxa"/>
              <w:left w:w="15" w:type="dxa"/>
              <w:right w:w="15" w:type="dxa"/>
            </w:tcMar>
            <w:vAlign w:val="center"/>
          </w:tcPr>
          <w:p>
            <w:pPr>
              <w:widowControl/>
              <w:spacing w:line="288" w:lineRule="auto"/>
              <w:jc w:val="left"/>
              <w:rPr>
                <w:rFonts w:hint="eastAsia" w:ascii="宋体" w:hAnsi="宋体" w:eastAsia="宋体" w:cs="宋体"/>
                <w:i w:val="0"/>
                <w:color w:val="000000" w:themeColor="text1"/>
                <w:sz w:val="22"/>
                <w:szCs w:val="22"/>
                <w:u w:val="none"/>
                <w14:textFill>
                  <w14:solidFill>
                    <w14:schemeClr w14:val="tx1"/>
                  </w14:solidFill>
                </w14:textFill>
              </w:rPr>
            </w:pP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285"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人力资源管理与职业教育培训服务</w:t>
            </w:r>
          </w:p>
        </w:tc>
        <w:tc>
          <w:tcPr>
            <w:tcW w:w="4476"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288" w:lineRule="auto"/>
              <w:jc w:val="left"/>
              <w:rPr>
                <w:rFonts w:hint="eastAsia" w:ascii="宋体" w:hAnsi="宋体" w:eastAsia="宋体" w:cs="宋体"/>
                <w:i w:val="0"/>
                <w:color w:val="000000" w:themeColor="text1"/>
                <w:sz w:val="22"/>
                <w:szCs w:val="22"/>
                <w:u w:val="none"/>
                <w14:textFill>
                  <w14:solidFill>
                    <w14:schemeClr w14:val="tx1"/>
                  </w14:solidFill>
                </w14:textFill>
              </w:rPr>
            </w:pP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435"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批发与贸易经纪代理服务</w:t>
            </w:r>
          </w:p>
        </w:tc>
        <w:tc>
          <w:tcPr>
            <w:tcW w:w="44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惠州市润福商业有限公司、惠州市新惠泽建材贸易有限公司、广东东华药业有限公司、惠州市浩先实业有限公司</w:t>
            </w:r>
            <w:r>
              <w:rPr>
                <w:rFonts w:hint="eastAsia" w:ascii="宋体" w:hAnsi="宋体" w:cs="宋体"/>
                <w:i w:val="0"/>
                <w:color w:val="000000" w:themeColor="text1"/>
                <w:kern w:val="0"/>
                <w:sz w:val="22"/>
                <w:szCs w:val="22"/>
                <w:u w:val="none"/>
                <w:lang w:val="en-US" w:eastAsia="zh-CN" w:bidi="ar"/>
                <w14:textFill>
                  <w14:solidFill>
                    <w14:schemeClr w14:val="tx1"/>
                  </w14:solidFill>
                </w14:textFill>
              </w:rPr>
              <w:t>等</w:t>
            </w:r>
          </w:p>
        </w:tc>
        <w:tc>
          <w:tcPr>
            <w:tcW w:w="1068" w:type="dxa"/>
            <w:vMerge w:val="continue"/>
            <w:tcBorders>
              <w:left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r>
        <w:tblPrEx>
          <w:tblCellMar>
            <w:top w:w="0" w:type="dxa"/>
            <w:left w:w="0" w:type="dxa"/>
            <w:bottom w:w="0" w:type="dxa"/>
            <w:right w:w="0" w:type="dxa"/>
          </w:tblCellMar>
        </w:tblPrEx>
        <w:trPr>
          <w:trHeight w:val="285" w:hRule="atLeast"/>
        </w:trPr>
        <w:tc>
          <w:tcPr>
            <w:tcW w:w="27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88" w:lineRule="auto"/>
              <w:jc w:val="left"/>
              <w:textAlignment w:val="center"/>
              <w:rPr>
                <w:rFonts w:hint="eastAsia" w:ascii="宋体" w:hAnsi="宋体" w:eastAsia="宋体" w:cs="宋体"/>
                <w:i w:val="0"/>
                <w:color w:val="000000" w:themeColor="text1"/>
                <w:sz w:val="22"/>
                <w:szCs w:val="22"/>
                <w:u w:val="none"/>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生产性支持服务</w:t>
            </w:r>
          </w:p>
        </w:tc>
        <w:tc>
          <w:tcPr>
            <w:tcW w:w="447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288" w:lineRule="auto"/>
              <w:jc w:val="center"/>
              <w:rPr>
                <w:rFonts w:hint="eastAsia"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cs="宋体"/>
                <w:i w:val="0"/>
                <w:color w:val="000000" w:themeColor="text1"/>
                <w:sz w:val="22"/>
                <w:szCs w:val="22"/>
                <w:u w:val="none"/>
                <w:lang w:val="en-US" w:eastAsia="zh-CN"/>
                <w14:textFill>
                  <w14:solidFill>
                    <w14:schemeClr w14:val="tx1"/>
                  </w14:solidFill>
                </w14:textFill>
              </w:rPr>
              <w:t>-</w:t>
            </w:r>
          </w:p>
        </w:tc>
        <w:tc>
          <w:tcPr>
            <w:tcW w:w="1068"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themeColor="text1"/>
                <w:sz w:val="22"/>
                <w:szCs w:val="22"/>
                <w:u w:val="none"/>
                <w14:textFill>
                  <w14:solidFill>
                    <w14:schemeClr w14:val="tx1"/>
                  </w14:solidFill>
                </w14:textFill>
              </w:rPr>
            </w:pPr>
          </w:p>
        </w:tc>
      </w:tr>
    </w:tbl>
    <w:p>
      <w:pPr>
        <w:rPr>
          <w:rFonts w:hint="eastAsia"/>
          <w:color w:val="000000" w:themeColor="text1"/>
          <w:lang w:val="en-US" w:eastAsia="zh-CN"/>
          <w14:textFill>
            <w14:solidFill>
              <w14:schemeClr w14:val="tx1"/>
            </w14:solidFill>
          </w14:textFill>
        </w:rPr>
      </w:pP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2、发展建议</w:t>
      </w:r>
    </w:p>
    <w:p>
      <w:pPr>
        <w:spacing w:before="0" w:after="0"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（1）引进粤港澳大湾区服务业资源</w:t>
      </w:r>
    </w:p>
    <w:p>
      <w:pPr>
        <w:spacing w:before="0" w:after="0"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发挥惠州南站优势，积极推进新圩城轨规划建设，把握深圳东进战略机遇，积极引进供应链管理、金融、信息技术等龙头企业，鼓励高校、研发机构、企业合作建立创新创业和研发机构。引进和培育法律咨询、品牌营销、认证服务、检验检测、技能培训等服务企业或组织，吸引区域性中小企业总部集聚，提升服务环大亚湾地区制造业能力。</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（2）汇聚专业技术人才</w:t>
      </w:r>
    </w:p>
    <w:p>
      <w:pPr>
        <w:spacing w:line="360" w:lineRule="auto"/>
        <w:ind w:firstLine="640" w:firstLineChars="200"/>
        <w:rPr>
          <w:rFonts w:hint="default"/>
          <w:color w:val="000000" w:themeColor="text1"/>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营造引进和留住人才的良好政策环境，搭建人才交流合作平台，加大引进计算机及信息服务、电子商务、物流、金融等人才，出台政策解决人才就业、购房、落户、医疗、养老、子女教育等一系列需求，集聚创新人才。</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（3）推进传统服务业转型升级</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支持商业转型升级，推动零售业转变和创新经营模式。支持电子商务发展，培育第三产业新增长点。引导各物流企业在惠阳区建立粤东片区物流集散中心，独立结算，打造功能完善、辐射范围广、集聚效应明显的深莞惠经济圈物流枢纽。优化百货商场、购物中心规划布局，引导行业适度集中。</w:t>
      </w:r>
    </w:p>
    <w:p>
      <w:pPr>
        <w:spacing w:before="0" w:after="0"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（4）加大政府政策资源倾斜</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支持产业平台运营商结合工改M0，引入一批高科技产业上下游服务企业，集聚发展生产性服务业，打造制造与服务融合的现代产业园区。加强科技与金融结合，引导银行、担保、创投、保险等各类金融机构投入科技创新，打造财政资金与社会资金、直接融资与间接融资、股权融资与债权融资有机结合的科技投融资平台。</w:t>
      </w:r>
    </w:p>
    <w:p>
      <w:pPr>
        <w:pStyle w:val="4"/>
        <w:spacing w:before="0" w:after="0" w:line="360" w:lineRule="auto"/>
        <w:ind w:firstLine="643" w:firstLineChars="200"/>
        <w:rPr>
          <w:rFonts w:hint="default" w:ascii="仿宋_GB2312" w:eastAsia="仿宋_GB2312"/>
          <w:color w:val="000000" w:themeColor="text1"/>
          <w:lang w:val="en-US" w:eastAsia="zh-CN"/>
          <w14:textFill>
            <w14:solidFill>
              <w14:schemeClr w14:val="tx1"/>
            </w14:solidFill>
          </w14:textFill>
        </w:rPr>
      </w:pPr>
      <w:bookmarkStart w:id="381" w:name="_Toc2699"/>
      <w:bookmarkStart w:id="382" w:name="_Toc8697"/>
      <w:bookmarkStart w:id="383" w:name="_Toc25977"/>
      <w:bookmarkStart w:id="384" w:name="_Toc13934"/>
      <w:bookmarkStart w:id="385" w:name="_Toc30861"/>
      <w:bookmarkStart w:id="386" w:name="_Toc680"/>
      <w:bookmarkStart w:id="387" w:name="_Toc24502"/>
      <w:bookmarkStart w:id="388" w:name="_Toc10529"/>
      <w:bookmarkStart w:id="389" w:name="_Toc2078"/>
      <w:r>
        <w:rPr>
          <w:rFonts w:hint="eastAsia" w:ascii="仿宋_GB2312" w:eastAsia="仿宋_GB2312"/>
          <w:color w:val="000000" w:themeColor="text1"/>
          <w:lang w:val="en-US" w:eastAsia="zh-CN"/>
          <w14:textFill>
            <w14:solidFill>
              <w14:schemeClr w14:val="tx1"/>
            </w14:solidFill>
          </w14:textFill>
        </w:rPr>
        <w:t>（六）文化旅游产业集群</w:t>
      </w:r>
      <w:bookmarkEnd w:id="381"/>
      <w:bookmarkEnd w:id="382"/>
      <w:bookmarkEnd w:id="383"/>
      <w:bookmarkEnd w:id="384"/>
      <w:bookmarkEnd w:id="385"/>
      <w:bookmarkEnd w:id="386"/>
      <w:bookmarkEnd w:id="387"/>
      <w:bookmarkEnd w:id="388"/>
      <w:bookmarkEnd w:id="389"/>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bookmarkStart w:id="390" w:name="_Toc37669245"/>
      <w:r>
        <w:rPr>
          <w:rFonts w:hint="eastAsia" w:ascii="仿宋_GB2312" w:eastAsia="仿宋_GB2312"/>
          <w:color w:val="000000" w:themeColor="text1"/>
          <w:sz w:val="32"/>
          <w:szCs w:val="32"/>
          <w:lang w:val="en-US" w:eastAsia="zh-CN"/>
          <w14:textFill>
            <w14:solidFill>
              <w14:schemeClr w14:val="tx1"/>
            </w14:solidFill>
          </w14:textFill>
        </w:rPr>
        <w:t>以全域旅游为契机，依托区位交通优势，充分利用</w:t>
      </w:r>
      <w:r>
        <w:rPr>
          <w:rFonts w:hint="default" w:ascii="仿宋_GB2312" w:eastAsia="仿宋_GB2312"/>
          <w:color w:val="000000" w:themeColor="text1"/>
          <w:sz w:val="32"/>
          <w:szCs w:val="32"/>
          <w:lang w:val="en-US" w:eastAsia="zh-CN"/>
          <w14:textFill>
            <w14:solidFill>
              <w14:schemeClr w14:val="tx1"/>
            </w14:solidFill>
          </w14:textFill>
        </w:rPr>
        <w:t>名人名城名果名楼</w:t>
      </w:r>
      <w:r>
        <w:rPr>
          <w:rFonts w:hint="eastAsia" w:ascii="仿宋_GB2312" w:eastAsia="仿宋_GB2312"/>
          <w:color w:val="000000" w:themeColor="text1"/>
          <w:sz w:val="32"/>
          <w:szCs w:val="32"/>
          <w:lang w:val="en-US" w:eastAsia="zh-CN"/>
          <w14:textFill>
            <w14:solidFill>
              <w14:schemeClr w14:val="tx1"/>
            </w14:solidFill>
          </w14:textFill>
        </w:rPr>
        <w:t>资源优势，</w:t>
      </w:r>
      <w:r>
        <w:rPr>
          <w:rFonts w:hint="default" w:ascii="仿宋_GB2312" w:eastAsia="仿宋_GB2312"/>
          <w:color w:val="000000" w:themeColor="text1"/>
          <w:sz w:val="32"/>
          <w:szCs w:val="32"/>
          <w:lang w:val="en-US" w:eastAsia="zh-CN"/>
          <w14:textFill>
            <w14:solidFill>
              <w14:schemeClr w14:val="tx1"/>
            </w14:solidFill>
          </w14:textFill>
        </w:rPr>
        <w:t>把叶挺将军纪念园</w:t>
      </w:r>
      <w:r>
        <w:rPr>
          <w:rFonts w:hint="eastAsia" w:ascii="仿宋_GB2312" w:eastAsia="仿宋_GB2312"/>
          <w:color w:val="000000" w:themeColor="text1"/>
          <w:sz w:val="32"/>
          <w:szCs w:val="32"/>
          <w:lang w:val="en-US" w:eastAsia="zh-CN"/>
          <w14:textFill>
            <w14:solidFill>
              <w14:schemeClr w14:val="tx1"/>
            </w14:solidFill>
          </w14:textFill>
        </w:rPr>
        <w:t>、</w:t>
      </w:r>
      <w:r>
        <w:rPr>
          <w:rFonts w:hint="default" w:ascii="仿宋_GB2312" w:eastAsia="仿宋_GB2312"/>
          <w:color w:val="000000" w:themeColor="text1"/>
          <w:sz w:val="32"/>
          <w:szCs w:val="32"/>
          <w:lang w:val="en-US" w:eastAsia="zh-CN"/>
          <w14:textFill>
            <w14:solidFill>
              <w14:schemeClr w14:val="tx1"/>
            </w14:solidFill>
          </w14:textFill>
        </w:rPr>
        <w:t>淡水</w:t>
      </w:r>
      <w:r>
        <w:rPr>
          <w:rFonts w:hint="eastAsia" w:ascii="仿宋_GB2312" w:eastAsia="仿宋_GB2312"/>
          <w:color w:val="000000" w:themeColor="text1"/>
          <w:sz w:val="32"/>
          <w:szCs w:val="32"/>
          <w:lang w:val="en-US" w:eastAsia="zh-CN"/>
          <w14:textFill>
            <w14:solidFill>
              <w14:schemeClr w14:val="tx1"/>
            </w14:solidFill>
          </w14:textFill>
        </w:rPr>
        <w:t>老街</w:t>
      </w:r>
      <w:r>
        <w:rPr>
          <w:rFonts w:hint="default" w:ascii="仿宋_GB2312" w:eastAsia="仿宋_GB2312"/>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惠阳客家围屋、</w:t>
      </w:r>
      <w:r>
        <w:rPr>
          <w:rFonts w:hint="default" w:ascii="仿宋_GB2312" w:eastAsia="仿宋_GB2312"/>
          <w:color w:val="000000" w:themeColor="text1"/>
          <w:sz w:val="32"/>
          <w:szCs w:val="32"/>
          <w:lang w:val="en-US" w:eastAsia="zh-CN"/>
          <w14:textFill>
            <w14:solidFill>
              <w14:schemeClr w14:val="tx1"/>
            </w14:solidFill>
          </w14:textFill>
        </w:rPr>
        <w:t>客侨之乡、生态田园、山河湖泉等</w:t>
      </w:r>
      <w:r>
        <w:rPr>
          <w:rFonts w:hint="eastAsia" w:ascii="仿宋_GB2312" w:eastAsia="仿宋_GB2312"/>
          <w:color w:val="000000" w:themeColor="text1"/>
          <w:sz w:val="32"/>
          <w:szCs w:val="32"/>
          <w:lang w:val="en-US" w:eastAsia="zh-CN"/>
          <w14:textFill>
            <w14:solidFill>
              <w14:schemeClr w14:val="tx1"/>
            </w14:solidFill>
          </w14:textFill>
        </w:rPr>
        <w:t>旅游</w:t>
      </w:r>
      <w:r>
        <w:rPr>
          <w:rFonts w:hint="default" w:ascii="仿宋_GB2312" w:eastAsia="仿宋_GB2312"/>
          <w:color w:val="000000" w:themeColor="text1"/>
          <w:sz w:val="32"/>
          <w:szCs w:val="32"/>
          <w:lang w:val="en-US" w:eastAsia="zh-CN"/>
          <w14:textFill>
            <w14:solidFill>
              <w14:schemeClr w14:val="tx1"/>
            </w14:solidFill>
          </w14:textFill>
        </w:rPr>
        <w:t>资源与文化体验和生态度假的市场需求紧密对接，提供特色</w:t>
      </w:r>
      <w:r>
        <w:rPr>
          <w:rFonts w:hint="eastAsia" w:ascii="仿宋_GB2312" w:eastAsia="仿宋_GB2312"/>
          <w:color w:val="000000" w:themeColor="text1"/>
          <w:sz w:val="32"/>
          <w:szCs w:val="32"/>
          <w:lang w:val="en-US" w:eastAsia="zh-CN"/>
          <w14:textFill>
            <w14:solidFill>
              <w14:schemeClr w14:val="tx1"/>
            </w14:solidFill>
          </w14:textFill>
        </w:rPr>
        <w:t>文化、</w:t>
      </w:r>
      <w:r>
        <w:rPr>
          <w:rFonts w:hint="default" w:ascii="仿宋_GB2312" w:eastAsia="仿宋_GB2312"/>
          <w:color w:val="000000" w:themeColor="text1"/>
          <w:sz w:val="32"/>
          <w:szCs w:val="32"/>
          <w:lang w:val="en-US" w:eastAsia="zh-CN"/>
          <w14:textFill>
            <w14:solidFill>
              <w14:schemeClr w14:val="tx1"/>
            </w14:solidFill>
          </w14:textFill>
        </w:rPr>
        <w:t>生态</w:t>
      </w:r>
      <w:r>
        <w:rPr>
          <w:rFonts w:hint="eastAsia" w:ascii="仿宋_GB2312" w:eastAsia="仿宋_GB2312"/>
          <w:color w:val="000000" w:themeColor="text1"/>
          <w:sz w:val="32"/>
          <w:szCs w:val="32"/>
          <w:lang w:val="en-US" w:eastAsia="zh-CN"/>
          <w14:textFill>
            <w14:solidFill>
              <w14:schemeClr w14:val="tx1"/>
            </w14:solidFill>
          </w14:textFill>
        </w:rPr>
        <w:t>、休闲</w:t>
      </w:r>
      <w:r>
        <w:rPr>
          <w:rFonts w:hint="default" w:ascii="仿宋_GB2312" w:eastAsia="仿宋_GB2312"/>
          <w:color w:val="000000" w:themeColor="text1"/>
          <w:sz w:val="32"/>
          <w:szCs w:val="32"/>
          <w:lang w:val="en-US" w:eastAsia="zh-CN"/>
          <w14:textFill>
            <w14:solidFill>
              <w14:schemeClr w14:val="tx1"/>
            </w14:solidFill>
          </w14:textFill>
        </w:rPr>
        <w:t>旅居旅游产品和精品旅游服务，打造粤港澳大湾区东岸文化旅游度假目的地</w:t>
      </w:r>
      <w:r>
        <w:rPr>
          <w:rFonts w:hint="eastAsia" w:ascii="仿宋_GB2312" w:eastAsia="仿宋_GB2312"/>
          <w:color w:val="000000" w:themeColor="text1"/>
          <w:sz w:val="32"/>
          <w:szCs w:val="32"/>
          <w:lang w:val="en-US" w:eastAsia="zh-CN"/>
          <w14:textFill>
            <w14:solidFill>
              <w14:schemeClr w14:val="tx1"/>
            </w14:solidFill>
          </w14:textFill>
        </w:rPr>
        <w:t>。</w:t>
      </w:r>
    </w:p>
    <w:bookmarkEnd w:id="390"/>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1、产业体系分析</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一般来说，旅游产业是指旅游六要素“</w:t>
      </w:r>
      <w:r>
        <w:rPr>
          <w:rFonts w:hint="default" w:ascii="仿宋_GB2312" w:eastAsia="仿宋_GB2312"/>
          <w:color w:val="000000" w:themeColor="text1"/>
          <w:sz w:val="32"/>
          <w:szCs w:val="32"/>
          <w:lang w:val="en-US" w:eastAsia="zh-CN"/>
          <w14:textFill>
            <w14:solidFill>
              <w14:schemeClr w14:val="tx1"/>
            </w14:solidFill>
          </w14:textFill>
        </w:rPr>
        <w:t>吃、住、行、游、购、娱</w:t>
      </w:r>
      <w:r>
        <w:rPr>
          <w:rFonts w:hint="eastAsia" w:ascii="仿宋_GB2312" w:eastAsia="仿宋_GB2312"/>
          <w:color w:val="000000" w:themeColor="text1"/>
          <w:sz w:val="32"/>
          <w:szCs w:val="32"/>
          <w:lang w:val="en-US" w:eastAsia="zh-CN"/>
          <w14:textFill>
            <w14:solidFill>
              <w14:schemeClr w14:val="tx1"/>
            </w14:solidFill>
          </w14:textFill>
        </w:rPr>
        <w:t>”相关经济活动的总和。对于惠阳而言，结合实际情况和特色，总体上可以分为文化旅游、生态旅游、休闲旅游以及其他新业态等，具备较好资源条件，取得一定发展，但总体上存在公共服务滞后、产品供给失衡等发展瓶颈。</w:t>
      </w:r>
    </w:p>
    <w:p>
      <w:pPr>
        <w:pStyle w:val="2"/>
        <w:keepNext w:val="0"/>
        <w:keepLines w:val="0"/>
        <w:pageBreakBefore w:val="0"/>
        <w:widowControl w:val="0"/>
        <w:kinsoku/>
        <w:wordWrap/>
        <w:overflowPunct/>
        <w:topLinePunct w:val="0"/>
        <w:autoSpaceDE/>
        <w:autoSpaceDN/>
        <w:bidi w:val="0"/>
        <w:adjustRightInd/>
        <w:snapToGrid/>
        <w:ind w:left="0"/>
        <w:jc w:val="center"/>
        <w:textAlignment w:val="auto"/>
        <w:rPr>
          <w:rFonts w:hint="eastAsia" w:ascii="仿宋_GB2312" w:eastAsia="仿宋_GB2312"/>
          <w:color w:val="000000" w:themeColor="text1"/>
          <w:sz w:val="32"/>
          <w:szCs w:val="32"/>
          <w:lang w:val="en-US" w:eastAsia="zh-CN"/>
          <w14:textFill>
            <w14:solidFill>
              <w14:schemeClr w14:val="tx1"/>
            </w14:solidFill>
          </w14:textFill>
        </w:rPr>
      </w:pPr>
      <w:r>
        <w:drawing>
          <wp:inline distT="0" distB="0" distL="114300" distR="114300">
            <wp:extent cx="5267960" cy="4008120"/>
            <wp:effectExtent l="0" t="0" r="8890" b="11430"/>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24"/>
                    <a:stretch>
                      <a:fillRect/>
                    </a:stretch>
                  </pic:blipFill>
                  <pic:spPr>
                    <a:xfrm>
                      <a:off x="0" y="0"/>
                      <a:ext cx="5267960" cy="4008120"/>
                    </a:xfrm>
                    <a:prstGeom prst="rect">
                      <a:avLst/>
                    </a:prstGeom>
                    <a:noFill/>
                    <a:ln>
                      <a:noFill/>
                    </a:ln>
                  </pic:spPr>
                </pic:pic>
              </a:graphicData>
            </a:graphic>
          </wp:inline>
        </w:drawing>
      </w:r>
    </w:p>
    <w:p>
      <w:pPr>
        <w:jc w:val="center"/>
        <w:rPr>
          <w:rFonts w:hint="eastAsia"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图 5-7 惠阳文旅产业体系</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jc w:val="center"/>
        <w:rPr>
          <w:rFonts w:hint="default" w:ascii="黑体" w:hAnsi="黑体" w:eastAsia="黑体" w:cs="黑体"/>
          <w:color w:val="000000" w:themeColor="text1"/>
          <w:sz w:val="24"/>
          <w:szCs w:val="24"/>
          <w:highlight w:val="none"/>
          <w:lang w:val="en-US" w:eastAsia="zh-CN"/>
          <w14:textFill>
            <w14:solidFill>
              <w14:schemeClr w14:val="tx1"/>
            </w14:solidFill>
          </w14:textFill>
        </w:rPr>
      </w:pPr>
      <w:r>
        <w:rPr>
          <w:rFonts w:hint="eastAsia" w:ascii="黑体" w:hAnsi="黑体" w:eastAsia="黑体" w:cs="黑体"/>
          <w:color w:val="000000" w:themeColor="text1"/>
          <w:sz w:val="24"/>
          <w:szCs w:val="24"/>
          <w:highlight w:val="none"/>
          <w:lang w:val="en-US" w:eastAsia="zh-CN"/>
          <w14:textFill>
            <w14:solidFill>
              <w14:schemeClr w14:val="tx1"/>
            </w14:solidFill>
          </w14:textFill>
        </w:rPr>
        <w:t>表 5-6 惠阳文旅产业资源资源和项目</w:t>
      </w:r>
    </w:p>
    <w:tbl>
      <w:tblPr>
        <w:tblStyle w:val="15"/>
        <w:tblW w:w="8243" w:type="dxa"/>
        <w:jc w:val="center"/>
        <w:shd w:val="clear" w:color="auto" w:fill="auto"/>
        <w:tblLayout w:type="fixed"/>
        <w:tblCellMar>
          <w:top w:w="0" w:type="dxa"/>
          <w:left w:w="0" w:type="dxa"/>
          <w:bottom w:w="0" w:type="dxa"/>
          <w:right w:w="0" w:type="dxa"/>
        </w:tblCellMar>
      </w:tblPr>
      <w:tblGrid>
        <w:gridCol w:w="803"/>
        <w:gridCol w:w="6131"/>
        <w:gridCol w:w="1309"/>
      </w:tblGrid>
      <w:tr>
        <w:tblPrEx>
          <w:shd w:val="clear" w:color="auto" w:fill="auto"/>
          <w:tblCellMar>
            <w:top w:w="0" w:type="dxa"/>
            <w:left w:w="0" w:type="dxa"/>
            <w:bottom w:w="0" w:type="dxa"/>
            <w:right w:w="0" w:type="dxa"/>
          </w:tblCellMar>
        </w:tblPrEx>
        <w:trPr>
          <w:trHeight w:val="323" w:hRule="atLeast"/>
          <w:tblHeader/>
          <w:jc w:val="center"/>
        </w:trPr>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产业类别</w:t>
            </w:r>
          </w:p>
        </w:tc>
        <w:tc>
          <w:tcPr>
            <w:tcW w:w="613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惠阳现有及在建项目</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惠阳竞争力分析</w:t>
            </w:r>
          </w:p>
        </w:tc>
      </w:tr>
      <w:tr>
        <w:tblPrEx>
          <w:tblCellMar>
            <w:top w:w="0" w:type="dxa"/>
            <w:left w:w="0" w:type="dxa"/>
            <w:bottom w:w="0" w:type="dxa"/>
            <w:right w:w="0" w:type="dxa"/>
          </w:tblCellMar>
        </w:tblPrEx>
        <w:trPr>
          <w:trHeight w:val="646" w:hRule="atLeast"/>
          <w:jc w:val="center"/>
        </w:trPr>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文化</w:t>
            </w:r>
          </w:p>
        </w:tc>
        <w:tc>
          <w:tcPr>
            <w:tcW w:w="613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惠阳革命老区“香港秘密大营救”红色主题线路、叶挺将军纪念园、叶挺·惠州干部培训基地、吉他特色小镇、铁门扇油画文化创意基地、华侨博物馆、会龙楼民俗风情园、淡水古镇、河背东文旅产业新城、玉器艺术文化产业园、高田-红色旅游度假村、崇林客家文化旅游度假村、盘古-悟道度假村、叶挺市级森林公园、山顶诗话荔枝风情度假村、永湖古渡、东平窑陶瓷文化园等</w:t>
            </w:r>
          </w:p>
        </w:tc>
        <w:tc>
          <w:tcPr>
            <w:tcW w:w="13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288" w:lineRule="auto"/>
              <w:jc w:val="center"/>
              <w:rPr>
                <w:rFonts w:hint="default" w:ascii="宋体" w:hAnsi="宋体" w:eastAsia="宋体" w:cs="宋体"/>
                <w:i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color w:val="000000" w:themeColor="text1"/>
                <w:sz w:val="22"/>
                <w:szCs w:val="22"/>
                <w:u w:val="none"/>
                <w:lang w:val="en-US" w:eastAsia="zh-CN"/>
                <w14:textFill>
                  <w14:solidFill>
                    <w14:schemeClr w14:val="tx1"/>
                  </w14:solidFill>
                </w14:textFill>
              </w:rPr>
              <w:t>品牌知名度不高，缺乏统筹，支撑体系不完善。</w:t>
            </w:r>
          </w:p>
        </w:tc>
      </w:tr>
      <w:tr>
        <w:tblPrEx>
          <w:shd w:val="clear" w:color="auto" w:fill="auto"/>
          <w:tblCellMar>
            <w:top w:w="0" w:type="dxa"/>
            <w:left w:w="0" w:type="dxa"/>
            <w:bottom w:w="0" w:type="dxa"/>
            <w:right w:w="0" w:type="dxa"/>
          </w:tblCellMar>
        </w:tblPrEx>
        <w:trPr>
          <w:trHeight w:val="1376" w:hRule="atLeast"/>
          <w:jc w:val="center"/>
        </w:trPr>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休闲</w:t>
            </w:r>
          </w:p>
        </w:tc>
        <w:tc>
          <w:tcPr>
            <w:tcW w:w="613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周田军事露营基地、惠阳智慧家居特色小镇、淡水八园、南阳新居文创产业园、大帽山特色运动公园、观音山-羊坑郊野公园、海天堂龟苓膏主体园、花果山地体育休闲公园、莱顿庄园、润杨溪谷温泉·养生度假区、茶园溪谷·养生旅居度假村、飞鹅岭自驾车生态度假营地、半岛文化体育公园、卢屋山公园、鼓岭山地户外运动公园、马蹄湖生态文化城、大白岭市级森林公园、铜鼓岭市级森林公园、亚公顶市级森林公园、大坑市级森林公园、黄洞翡翠谷特色小镇、凤悦·良井原乡、甘泉-禅意度假村、平潭空港旅游区、平潭工业旅游体验园等</w:t>
            </w:r>
          </w:p>
        </w:tc>
        <w:tc>
          <w:tcPr>
            <w:tcW w:w="13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288" w:lineRule="auto"/>
              <w:jc w:val="center"/>
              <w:rPr>
                <w:rFonts w:hint="eastAsia" w:ascii="宋体" w:hAnsi="宋体" w:eastAsia="宋体" w:cs="宋体"/>
                <w:i w:val="0"/>
                <w:color w:val="000000" w:themeColor="text1"/>
                <w:sz w:val="22"/>
                <w:szCs w:val="22"/>
                <w:u w:val="none"/>
                <w14:textFill>
                  <w14:solidFill>
                    <w14:schemeClr w14:val="tx1"/>
                  </w14:solidFill>
                </w14:textFill>
              </w:rPr>
            </w:pPr>
          </w:p>
        </w:tc>
      </w:tr>
      <w:tr>
        <w:tblPrEx>
          <w:shd w:val="clear" w:color="auto" w:fill="auto"/>
          <w:tblCellMar>
            <w:top w:w="0" w:type="dxa"/>
            <w:left w:w="0" w:type="dxa"/>
            <w:bottom w:w="0" w:type="dxa"/>
            <w:right w:w="0" w:type="dxa"/>
          </w:tblCellMar>
        </w:tblPrEx>
        <w:trPr>
          <w:trHeight w:val="1486" w:hRule="atLeast"/>
          <w:jc w:val="center"/>
        </w:trPr>
        <w:tc>
          <w:tcPr>
            <w:tcW w:w="8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spacing w:line="288" w:lineRule="auto"/>
              <w:jc w:val="center"/>
              <w:textAlignment w:val="center"/>
              <w:rPr>
                <w:rFonts w:hint="eastAsia" w:ascii="黑体" w:hAnsi="黑体" w:eastAsia="黑体" w:cs="黑体"/>
                <w:i w:val="0"/>
                <w:color w:val="000000" w:themeColor="text1"/>
                <w:sz w:val="22"/>
                <w:szCs w:val="22"/>
                <w:u w:val="none"/>
                <w14:textFill>
                  <w14:solidFill>
                    <w14:schemeClr w14:val="tx1"/>
                  </w14:solidFill>
                </w14:textFill>
              </w:rPr>
            </w:pPr>
            <w:r>
              <w:rPr>
                <w:rFonts w:hint="eastAsia" w:ascii="黑体" w:hAnsi="黑体" w:eastAsia="黑体" w:cs="黑体"/>
                <w:i w:val="0"/>
                <w:color w:val="000000" w:themeColor="text1"/>
                <w:kern w:val="0"/>
                <w:sz w:val="22"/>
                <w:szCs w:val="22"/>
                <w:u w:val="none"/>
                <w:lang w:val="en-US" w:eastAsia="zh-CN" w:bidi="ar"/>
                <w14:textFill>
                  <w14:solidFill>
                    <w14:schemeClr w14:val="tx1"/>
                  </w14:solidFill>
                </w14:textFill>
              </w:rPr>
              <w:t>生态</w:t>
            </w:r>
          </w:p>
        </w:tc>
        <w:tc>
          <w:tcPr>
            <w:tcW w:w="613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288" w:lineRule="auto"/>
              <w:jc w:val="left"/>
              <w:textAlignment w:val="center"/>
              <w:rPr>
                <w:rFonts w:hint="default" w:ascii="宋体" w:hAnsi="宋体" w:eastAsia="宋体" w:cs="宋体"/>
                <w:i w:val="0"/>
                <w:color w:val="000000" w:themeColor="text1"/>
                <w:sz w:val="22"/>
                <w:szCs w:val="22"/>
                <w:u w:val="none"/>
                <w:lang w:val="en-US"/>
                <w14:textFill>
                  <w14:solidFill>
                    <w14:schemeClr w14:val="tx1"/>
                  </w14:solidFill>
                </w14:textFill>
              </w:rPr>
            </w:pPr>
            <w:r>
              <w:rPr>
                <w:rFonts w:hint="eastAsia" w:ascii="宋体" w:hAnsi="宋体" w:eastAsia="宋体" w:cs="宋体"/>
                <w:i w:val="0"/>
                <w:color w:val="000000" w:themeColor="text1"/>
                <w:kern w:val="0"/>
                <w:sz w:val="22"/>
                <w:szCs w:val="22"/>
                <w:u w:val="none"/>
                <w:lang w:val="en-US" w:eastAsia="zh-CN" w:bidi="ar"/>
                <w14:textFill>
                  <w14:solidFill>
                    <w14:schemeClr w14:val="tx1"/>
                  </w14:solidFill>
                </w14:textFill>
              </w:rPr>
              <w:t>茶园-官山乡村文旅项目、东坡荔国家农业公园、幸福村居-田园养生综合体、森林湖生态旅游度假区、麻溪田园度假村、榄子垅生态环境园、全坑-亚热带水果博览园、亚维浓农业公园、永湖现代生态农业示范区、港之良品特色小镇、大白岭植物探险公园、四季绿农业公园、鹤湖-鹊地美丽乡村田园综合体等</w:t>
            </w:r>
          </w:p>
        </w:tc>
        <w:tc>
          <w:tcPr>
            <w:tcW w:w="13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pacing w:line="288" w:lineRule="auto"/>
              <w:jc w:val="center"/>
              <w:rPr>
                <w:rFonts w:hint="eastAsia" w:ascii="宋体" w:hAnsi="宋体" w:eastAsia="宋体" w:cs="宋体"/>
                <w:i w:val="0"/>
                <w:color w:val="000000" w:themeColor="text1"/>
                <w:sz w:val="22"/>
                <w:szCs w:val="22"/>
                <w:u w:val="none"/>
                <w14:textFill>
                  <w14:solidFill>
                    <w14:schemeClr w14:val="tx1"/>
                  </w14:solidFill>
                </w14:textFill>
              </w:rPr>
            </w:pPr>
          </w:p>
        </w:tc>
      </w:tr>
    </w:tbl>
    <w:p>
      <w:pPr>
        <w:pStyle w:val="2"/>
        <w:rPr>
          <w:rFonts w:hint="default" w:ascii="仿宋_GB2312" w:eastAsia="仿宋_GB2312"/>
          <w:color w:val="000000" w:themeColor="text1"/>
          <w:sz w:val="32"/>
          <w:szCs w:val="32"/>
          <w:lang w:val="en-US" w:eastAsia="zh-CN"/>
          <w14:textFill>
            <w14:solidFill>
              <w14:schemeClr w14:val="tx1"/>
            </w14:solidFill>
          </w14:textFill>
        </w:rPr>
      </w:pP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2、发展建议</w:t>
      </w:r>
    </w:p>
    <w:p>
      <w:pPr>
        <w:spacing w:before="0" w:after="0"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（1）加大旅游项目宣传，提升知名度</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加强宣传力度，通过传统广告投放、热门娱乐节目投放软广告、塑造“网红”产品等方式集中宣传，成立旅游行业协会统筹惠阳区全域旅游品牌推广，提升惠阳全域旅游品牌，打造全国甚至全球知名品牌。</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（2）丰富旅游产品和服务体系</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加强全区旅游资源的统筹规划。一是发挥行业协会的作用，为全区旅游经营主体提供协商合作、信息交流的平台。二是针对不同的目标群体，结合旅游资源分布，合理规划统一的旅游线路。三是推进“文化+旅游”“农业+旅游”“商务+旅游”“研学+旅游”“交通+旅游”系统融合计划，积极发展“以商带旅，以</w:t>
      </w:r>
      <w:r>
        <w:rPr>
          <w:rFonts w:hint="default" w:ascii="仿宋_GB2312" w:eastAsia="仿宋_GB2312"/>
          <w:color w:val="000000" w:themeColor="text1"/>
          <w:sz w:val="32"/>
          <w:szCs w:val="32"/>
          <w:lang w:val="en-US" w:eastAsia="zh-CN"/>
          <w14:textFill>
            <w14:solidFill>
              <w14:schemeClr w14:val="tx1"/>
            </w14:solidFill>
          </w14:textFill>
        </w:rPr>
        <w:t>旅促商</w:t>
      </w:r>
      <w:r>
        <w:rPr>
          <w:rFonts w:hint="eastAsia" w:ascii="仿宋_GB2312" w:eastAsia="仿宋_GB2312"/>
          <w:color w:val="000000" w:themeColor="text1"/>
          <w:sz w:val="32"/>
          <w:szCs w:val="32"/>
          <w:lang w:val="en-US" w:eastAsia="zh-CN"/>
          <w14:textFill>
            <w14:solidFill>
              <w14:schemeClr w14:val="tx1"/>
            </w14:solidFill>
          </w14:textFill>
        </w:rPr>
        <w:t>”的新模式。四是结合绿道、碧道、服务区建设，发展休闲旅游新业态。</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（3）加强招商引资</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树立“选商意识”，</w:t>
      </w:r>
      <w:r>
        <w:rPr>
          <w:rFonts w:hint="default" w:ascii="仿宋_GB2312" w:eastAsia="仿宋_GB2312"/>
          <w:color w:val="000000" w:themeColor="text1"/>
          <w:sz w:val="32"/>
          <w:szCs w:val="32"/>
          <w:lang w:val="en-US" w:eastAsia="zh-CN"/>
          <w14:textFill>
            <w14:solidFill>
              <w14:schemeClr w14:val="tx1"/>
            </w14:solidFill>
          </w14:textFill>
        </w:rPr>
        <w:t>设定严格的挑选机制</w:t>
      </w:r>
      <w:r>
        <w:rPr>
          <w:rFonts w:hint="eastAsia" w:ascii="仿宋_GB2312" w:eastAsia="仿宋_GB2312"/>
          <w:color w:val="000000" w:themeColor="text1"/>
          <w:sz w:val="32"/>
          <w:szCs w:val="32"/>
          <w:lang w:val="en-US" w:eastAsia="zh-CN"/>
          <w14:textFill>
            <w14:solidFill>
              <w14:schemeClr w14:val="tx1"/>
            </w14:solidFill>
          </w14:textFill>
        </w:rPr>
        <w:t>，</w:t>
      </w:r>
      <w:r>
        <w:rPr>
          <w:rFonts w:hint="default" w:ascii="仿宋_GB2312" w:eastAsia="仿宋_GB2312"/>
          <w:color w:val="000000" w:themeColor="text1"/>
          <w:sz w:val="32"/>
          <w:szCs w:val="32"/>
          <w:lang w:val="en-US" w:eastAsia="zh-CN"/>
          <w14:textFill>
            <w14:solidFill>
              <w14:schemeClr w14:val="tx1"/>
            </w14:solidFill>
          </w14:textFill>
        </w:rPr>
        <w:t>重点引进实力雄厚、有成功案例、品牌名气大、信誉度高</w:t>
      </w:r>
      <w:r>
        <w:rPr>
          <w:rFonts w:hint="eastAsia" w:ascii="仿宋_GB2312" w:eastAsia="仿宋_GB2312"/>
          <w:color w:val="000000" w:themeColor="text1"/>
          <w:sz w:val="32"/>
          <w:szCs w:val="32"/>
          <w:lang w:val="en-US" w:eastAsia="zh-CN"/>
          <w14:textFill>
            <w14:solidFill>
              <w14:schemeClr w14:val="tx1"/>
            </w14:solidFill>
          </w14:textFill>
        </w:rPr>
        <w:t>、</w:t>
      </w:r>
      <w:r>
        <w:rPr>
          <w:rFonts w:hint="default" w:ascii="仿宋_GB2312" w:eastAsia="仿宋_GB2312"/>
          <w:color w:val="000000" w:themeColor="text1"/>
          <w:sz w:val="32"/>
          <w:szCs w:val="32"/>
          <w:lang w:val="en-US" w:eastAsia="zh-CN"/>
          <w14:textFill>
            <w14:solidFill>
              <w14:schemeClr w14:val="tx1"/>
            </w14:solidFill>
          </w14:textFill>
        </w:rPr>
        <w:t>最具契合度的市场合作伙伴，更好助推惠阳旅游又好又快发展。</w:t>
      </w:r>
      <w:r>
        <w:rPr>
          <w:rFonts w:hint="eastAsia" w:ascii="仿宋_GB2312" w:eastAsia="仿宋_GB2312"/>
          <w:color w:val="000000" w:themeColor="text1"/>
          <w:sz w:val="32"/>
          <w:szCs w:val="32"/>
          <w:lang w:val="en-US" w:eastAsia="zh-CN"/>
          <w14:textFill>
            <w14:solidFill>
              <w14:schemeClr w14:val="tx1"/>
            </w14:solidFill>
          </w14:textFill>
        </w:rPr>
        <w:t>在招商类型上，重点引进</w:t>
      </w:r>
      <w:r>
        <w:rPr>
          <w:rFonts w:hint="default" w:ascii="仿宋_GB2312" w:eastAsia="仿宋_GB2312"/>
          <w:color w:val="000000" w:themeColor="text1"/>
          <w:sz w:val="32"/>
          <w:szCs w:val="32"/>
          <w:lang w:val="en-US" w:eastAsia="zh-CN"/>
          <w14:textFill>
            <w14:solidFill>
              <w14:schemeClr w14:val="tx1"/>
            </w14:solidFill>
          </w14:textFill>
        </w:rPr>
        <w:t>高端旅游投资商、健康医疗集团、特色酒店运营集团、大型餐饮服务企业、专业文化传媒运营商、智慧旅游信息技术企业、高端旅游服务企业等。</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（4）完善旅游支撑体系</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加快推进便捷的交通体系建设。在机场、</w:t>
      </w:r>
      <w:r>
        <w:rPr>
          <w:rFonts w:hint="default" w:ascii="仿宋_GB2312" w:eastAsia="仿宋_GB2312"/>
          <w:color w:val="000000" w:themeColor="text1"/>
          <w:sz w:val="32"/>
          <w:szCs w:val="32"/>
          <w:lang w:val="en-US" w:eastAsia="zh-CN"/>
          <w14:textFill>
            <w14:solidFill>
              <w14:schemeClr w14:val="tx1"/>
            </w14:solidFill>
          </w14:textFill>
        </w:rPr>
        <w:t>高铁、高速等重要交通枢纽搭建游客服务中心体系。</w:t>
      </w:r>
      <w:r>
        <w:rPr>
          <w:rFonts w:hint="eastAsia" w:ascii="仿宋_GB2312" w:eastAsia="仿宋_GB2312"/>
          <w:color w:val="000000" w:themeColor="text1"/>
          <w:sz w:val="32"/>
          <w:szCs w:val="32"/>
          <w:lang w:val="en-US" w:eastAsia="zh-CN"/>
          <w14:textFill>
            <w14:solidFill>
              <w14:schemeClr w14:val="tx1"/>
            </w14:solidFill>
          </w14:textFill>
        </w:rPr>
        <w:t>完善公共交通管理，完善各景点新能源充电桩、公厕、基础通信设施、购物商店、服务中心、停车场、垃圾箱等基础设施的布置。搭建智慧旅游服务系统，</w:t>
      </w:r>
      <w:r>
        <w:rPr>
          <w:rFonts w:hint="default" w:ascii="仿宋_GB2312" w:eastAsia="仿宋_GB2312"/>
          <w:color w:val="000000" w:themeColor="text1"/>
          <w:sz w:val="32"/>
          <w:szCs w:val="32"/>
          <w:lang w:val="en-US" w:eastAsia="zh-CN"/>
          <w14:textFill>
            <w14:solidFill>
              <w14:schemeClr w14:val="tx1"/>
            </w14:solidFill>
          </w14:textFill>
        </w:rPr>
        <w:t>全面采集、整合全区涉旅信息，</w:t>
      </w:r>
      <w:r>
        <w:rPr>
          <w:rFonts w:hint="eastAsia" w:ascii="仿宋_GB2312" w:eastAsia="仿宋_GB2312"/>
          <w:color w:val="000000" w:themeColor="text1"/>
          <w:sz w:val="32"/>
          <w:szCs w:val="32"/>
          <w:lang w:val="en-US" w:eastAsia="zh-CN"/>
          <w14:textFill>
            <w14:solidFill>
              <w14:schemeClr w14:val="tx1"/>
            </w14:solidFill>
          </w14:textFill>
        </w:rPr>
        <w:t>为提高旅游服务和管理提供支撑。</w:t>
      </w:r>
    </w:p>
    <w:p>
      <w:pPr>
        <w:spacing w:before="0" w:after="0"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（5）加快实施一批品牌项目</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一是打造以“香港秘密大营救”为核心的红色主题线路，统筹推进建设项目实施，带动沿线革命老区振兴发展。二是加快推进冷杉花海影视基地建设，加强统一规划，整合秋长北部旅游资源，打造旅游综合体。三是加快推进“吉他小镇”建设，建立吉他文化创意园，打造集吉他文化、吉他研发、创意设计、旅游休闲为一体的大型主题景点。四是活化淡水老街、惠阳客家围屋等资源，充分运用“两山夹一河”的山水空间载体，积极布局电子竞技、文化创意、动漫、演艺、吉他嘉年华等新业态。五是打造“山顶村荔枝小镇”，推动红色旅游与客家文化、荔枝产业、生态林业、乡村旅游有效对接，培育镇隆特色乡村旅游品牌。</w:t>
      </w:r>
    </w:p>
    <w:p>
      <w:pPr>
        <w:pStyle w:val="3"/>
        <w:spacing w:before="0" w:after="0" w:line="360" w:lineRule="auto"/>
        <w:ind w:firstLine="640" w:firstLineChars="200"/>
        <w:rPr>
          <w:rFonts w:hint="eastAsia" w:ascii="黑体" w:hAnsi="黑体" w:eastAsia="黑体"/>
          <w:b w:val="0"/>
          <w:color w:val="000000" w:themeColor="text1"/>
          <w:sz w:val="32"/>
          <w:szCs w:val="32"/>
          <w:lang w:val="en-US" w:eastAsia="zh-CN"/>
          <w14:textFill>
            <w14:solidFill>
              <w14:schemeClr w14:val="tx1"/>
            </w14:solidFill>
          </w14:textFill>
        </w:rPr>
        <w:sectPr>
          <w:pgSz w:w="11906" w:h="16838"/>
          <w:pgMar w:top="1440" w:right="1800" w:bottom="1440" w:left="1800" w:header="851" w:footer="992" w:gutter="0"/>
          <w:cols w:space="720" w:num="1"/>
          <w:docGrid w:type="lines" w:linePitch="312" w:charSpace="0"/>
        </w:sectPr>
      </w:pPr>
      <w:bookmarkStart w:id="391" w:name="_Toc19216"/>
      <w:bookmarkStart w:id="392" w:name="_Toc27537"/>
    </w:p>
    <w:p>
      <w:pPr>
        <w:pStyle w:val="3"/>
        <w:spacing w:before="0" w:after="0" w:line="360" w:lineRule="auto"/>
        <w:ind w:firstLine="640" w:firstLineChars="200"/>
        <w:rPr>
          <w:rFonts w:ascii="黑体" w:hAnsi="黑体" w:eastAsia="黑体"/>
          <w:b w:val="0"/>
          <w:color w:val="000000" w:themeColor="text1"/>
          <w:sz w:val="32"/>
          <w:szCs w:val="32"/>
          <w14:textFill>
            <w14:solidFill>
              <w14:schemeClr w14:val="tx1"/>
            </w14:solidFill>
          </w14:textFill>
        </w:rPr>
      </w:pPr>
      <w:bookmarkStart w:id="393" w:name="_Toc4769"/>
      <w:bookmarkStart w:id="394" w:name="_Toc13311"/>
      <w:bookmarkStart w:id="395" w:name="_Toc6482"/>
      <w:bookmarkStart w:id="396" w:name="_Toc28515"/>
      <w:bookmarkStart w:id="397" w:name="_Toc31744"/>
      <w:bookmarkStart w:id="398" w:name="_Toc11965"/>
      <w:bookmarkStart w:id="399" w:name="_Toc27468"/>
      <w:r>
        <w:rPr>
          <w:rFonts w:hint="eastAsia" w:ascii="黑体" w:hAnsi="黑体" w:eastAsia="黑体"/>
          <w:b w:val="0"/>
          <w:color w:val="000000" w:themeColor="text1"/>
          <w:sz w:val="32"/>
          <w:szCs w:val="32"/>
          <w:lang w:val="en-US" w:eastAsia="zh-CN"/>
          <w14:textFill>
            <w14:solidFill>
              <w14:schemeClr w14:val="tx1"/>
            </w14:solidFill>
          </w14:textFill>
        </w:rPr>
        <w:t>六</w:t>
      </w:r>
      <w:r>
        <w:rPr>
          <w:rFonts w:hint="eastAsia" w:ascii="黑体" w:hAnsi="黑体" w:eastAsia="黑体"/>
          <w:b w:val="0"/>
          <w:color w:val="000000" w:themeColor="text1"/>
          <w:sz w:val="32"/>
          <w:szCs w:val="32"/>
          <w14:textFill>
            <w14:solidFill>
              <w14:schemeClr w14:val="tx1"/>
            </w14:solidFill>
          </w14:textFill>
        </w:rPr>
        <w:t>、</w:t>
      </w:r>
      <w:r>
        <w:rPr>
          <w:rFonts w:hint="eastAsia" w:ascii="黑体" w:hAnsi="黑体" w:eastAsia="黑体"/>
          <w:b w:val="0"/>
          <w:color w:val="000000" w:themeColor="text1"/>
          <w:sz w:val="32"/>
          <w:szCs w:val="32"/>
          <w:lang w:val="en-US" w:eastAsia="zh-CN"/>
          <w14:textFill>
            <w14:solidFill>
              <w14:schemeClr w14:val="tx1"/>
            </w14:solidFill>
          </w14:textFill>
        </w:rPr>
        <w:t>产业</w:t>
      </w:r>
      <w:r>
        <w:rPr>
          <w:rFonts w:hint="eastAsia" w:ascii="黑体" w:hAnsi="黑体" w:eastAsia="黑体"/>
          <w:b w:val="0"/>
          <w:color w:val="000000" w:themeColor="text1"/>
          <w:sz w:val="32"/>
          <w:szCs w:val="32"/>
          <w14:textFill>
            <w14:solidFill>
              <w14:schemeClr w14:val="tx1"/>
            </w14:solidFill>
          </w14:textFill>
        </w:rPr>
        <w:t>布局</w:t>
      </w:r>
      <w:r>
        <w:rPr>
          <w:rFonts w:hint="eastAsia" w:ascii="黑体" w:hAnsi="黑体" w:eastAsia="黑体"/>
          <w:b w:val="0"/>
          <w:color w:val="000000" w:themeColor="text1"/>
          <w:sz w:val="32"/>
          <w:szCs w:val="32"/>
          <w:lang w:eastAsia="zh-CN"/>
          <w14:textFill>
            <w14:solidFill>
              <w14:schemeClr w14:val="tx1"/>
            </w14:solidFill>
          </w14:textFill>
        </w:rPr>
        <w:t>：</w:t>
      </w:r>
      <w:r>
        <w:rPr>
          <w:rFonts w:hint="eastAsia" w:ascii="黑体" w:hAnsi="黑体" w:eastAsia="黑体"/>
          <w:b w:val="0"/>
          <w:color w:val="000000" w:themeColor="text1"/>
          <w:sz w:val="32"/>
          <w:szCs w:val="32"/>
          <w14:textFill>
            <w14:solidFill>
              <w14:schemeClr w14:val="tx1"/>
            </w14:solidFill>
          </w14:textFill>
        </w:rPr>
        <w:t>着力</w:t>
      </w:r>
      <w:r>
        <w:rPr>
          <w:rFonts w:hint="eastAsia" w:ascii="黑体" w:hAnsi="黑体" w:eastAsia="黑体"/>
          <w:b w:val="0"/>
          <w:color w:val="000000" w:themeColor="text1"/>
          <w:sz w:val="32"/>
          <w:szCs w:val="32"/>
          <w:lang w:val="en-US" w:eastAsia="zh-CN"/>
          <w14:textFill>
            <w14:solidFill>
              <w14:schemeClr w14:val="tx1"/>
            </w14:solidFill>
          </w14:textFill>
        </w:rPr>
        <w:t>打造“二、</w:t>
      </w:r>
      <w:r>
        <w:rPr>
          <w:rFonts w:hint="default" w:ascii="黑体" w:hAnsi="黑体" w:eastAsia="黑体"/>
          <w:b w:val="0"/>
          <w:color w:val="000000" w:themeColor="text1"/>
          <w:sz w:val="32"/>
          <w:szCs w:val="32"/>
          <w:lang w:val="en-US" w:eastAsia="zh-CN"/>
          <w14:textFill>
            <w14:solidFill>
              <w14:schemeClr w14:val="tx1"/>
            </w14:solidFill>
          </w14:textFill>
        </w:rPr>
        <w:t>四</w:t>
      </w:r>
      <w:r>
        <w:rPr>
          <w:rFonts w:hint="eastAsia" w:ascii="黑体" w:hAnsi="黑体" w:eastAsia="黑体"/>
          <w:b w:val="0"/>
          <w:color w:val="000000" w:themeColor="text1"/>
          <w:sz w:val="32"/>
          <w:szCs w:val="32"/>
          <w:lang w:val="en-US" w:eastAsia="zh-CN"/>
          <w14:textFill>
            <w14:solidFill>
              <w14:schemeClr w14:val="tx1"/>
            </w14:solidFill>
          </w14:textFill>
        </w:rPr>
        <w:t>、六”空间新格局</w:t>
      </w:r>
      <w:bookmarkEnd w:id="391"/>
      <w:bookmarkEnd w:id="392"/>
      <w:bookmarkEnd w:id="393"/>
      <w:bookmarkEnd w:id="394"/>
      <w:bookmarkEnd w:id="395"/>
      <w:bookmarkEnd w:id="396"/>
      <w:bookmarkEnd w:id="397"/>
      <w:bookmarkEnd w:id="398"/>
      <w:bookmarkEnd w:id="399"/>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bookmarkStart w:id="400" w:name="_Toc27232"/>
      <w:bookmarkStart w:id="401" w:name="_Toc514874903"/>
      <w:bookmarkStart w:id="402" w:name="_Toc12584"/>
      <w:bookmarkStart w:id="403" w:name="_Toc18812"/>
      <w:r>
        <w:rPr>
          <w:rFonts w:hint="eastAsia" w:ascii="仿宋_GB2312" w:eastAsia="仿宋_GB2312"/>
          <w:color w:val="000000" w:themeColor="text1"/>
          <w:sz w:val="32"/>
          <w:szCs w:val="32"/>
          <w14:textFill>
            <w14:solidFill>
              <w14:schemeClr w14:val="tx1"/>
            </w14:solidFill>
          </w14:textFill>
        </w:rPr>
        <w:t>秉承产城村人融合发展理念，全面统筹、科学规划、合理布局，构建</w:t>
      </w:r>
      <w:r>
        <w:rPr>
          <w:rFonts w:hint="eastAsia" w:ascii="仿宋_GB2312" w:eastAsia="仿宋_GB2312"/>
          <w:color w:val="000000" w:themeColor="text1"/>
          <w:sz w:val="32"/>
          <w:szCs w:val="32"/>
          <w:highlight w:val="none"/>
          <w14:textFill>
            <w14:solidFill>
              <w14:schemeClr w14:val="tx1"/>
            </w14:solidFill>
          </w14:textFill>
        </w:rPr>
        <w:t>“</w:t>
      </w:r>
      <w:r>
        <w:rPr>
          <w:rFonts w:hint="default" w:ascii="仿宋_GB2312" w:eastAsia="仿宋_GB2312"/>
          <w:color w:val="000000" w:themeColor="text1"/>
          <w:sz w:val="32"/>
          <w:szCs w:val="32"/>
          <w:highlight w:val="none"/>
          <w:lang w:val="en-US"/>
          <w14:textFill>
            <w14:solidFill>
              <w14:schemeClr w14:val="tx1"/>
            </w14:solidFill>
          </w14:textFill>
        </w:rPr>
        <w:t>两</w:t>
      </w:r>
      <w:r>
        <w:rPr>
          <w:rFonts w:hint="eastAsia" w:ascii="仿宋_GB2312" w:eastAsia="仿宋_GB2312"/>
          <w:color w:val="000000" w:themeColor="text1"/>
          <w:sz w:val="32"/>
          <w:szCs w:val="32"/>
          <w:highlight w:val="none"/>
          <w14:textFill>
            <w14:solidFill>
              <w14:schemeClr w14:val="tx1"/>
            </w14:solidFill>
          </w14:textFill>
        </w:rPr>
        <w:t>带-</w:t>
      </w:r>
      <w:r>
        <w:rPr>
          <w:rFonts w:hint="eastAsia" w:ascii="仿宋_GB2312" w:eastAsia="仿宋_GB2312"/>
          <w:color w:val="000000" w:themeColor="text1"/>
          <w:sz w:val="32"/>
          <w:szCs w:val="32"/>
          <w:highlight w:val="none"/>
          <w:lang w:val="en-US" w:eastAsia="zh-CN"/>
          <w14:textFill>
            <w14:solidFill>
              <w14:schemeClr w14:val="tx1"/>
            </w14:solidFill>
          </w14:textFill>
        </w:rPr>
        <w:t>六大平台-四大新城</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的产业发展总体布局</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加速</w:t>
      </w:r>
      <w:r>
        <w:rPr>
          <w:rFonts w:hint="eastAsia" w:ascii="仿宋_GB2312" w:eastAsia="仿宋_GB2312"/>
          <w:color w:val="000000" w:themeColor="text1"/>
          <w:sz w:val="32"/>
          <w:szCs w:val="32"/>
          <w:lang w:eastAsia="zh-CN"/>
          <w14:textFill>
            <w14:solidFill>
              <w14:schemeClr w14:val="tx1"/>
            </w14:solidFill>
          </w14:textFill>
        </w:rPr>
        <w:t>产业集聚</w:t>
      </w:r>
      <w:r>
        <w:rPr>
          <w:rFonts w:hint="eastAsia" w:ascii="仿宋_GB2312" w:eastAsia="仿宋_GB2312"/>
          <w:color w:val="000000" w:themeColor="text1"/>
          <w:sz w:val="32"/>
          <w:szCs w:val="32"/>
          <w14:textFill>
            <w14:solidFill>
              <w14:schemeClr w14:val="tx1"/>
            </w14:solidFill>
          </w14:textFill>
        </w:rPr>
        <w:t>。</w:t>
      </w:r>
    </w:p>
    <w:p>
      <w:pPr>
        <w:pStyle w:val="4"/>
        <w:spacing w:before="0" w:after="0" w:line="360" w:lineRule="auto"/>
        <w:ind w:firstLine="643" w:firstLineChars="200"/>
        <w:rPr>
          <w:rFonts w:hint="eastAsia" w:ascii="仿宋_GB2312" w:eastAsia="仿宋_GB2312" w:cs="Times New Roman"/>
          <w:color w:val="000000" w:themeColor="text1"/>
          <w:sz w:val="32"/>
          <w:szCs w:val="32"/>
          <w:lang w:val="en-US" w:eastAsia="zh-CN" w:bidi="ar"/>
          <w14:textFill>
            <w14:solidFill>
              <w14:schemeClr w14:val="tx1"/>
            </w14:solidFill>
          </w14:textFill>
        </w:rPr>
      </w:pPr>
      <w:bookmarkStart w:id="404" w:name="_Toc22981"/>
      <w:bookmarkStart w:id="405" w:name="_Toc2279"/>
      <w:bookmarkStart w:id="406" w:name="_Toc31073"/>
      <w:bookmarkStart w:id="407" w:name="_Toc25803"/>
      <w:bookmarkStart w:id="408" w:name="_Toc13093"/>
      <w:bookmarkStart w:id="409" w:name="_Toc13556"/>
      <w:bookmarkStart w:id="410" w:name="_Toc31519"/>
      <w:bookmarkStart w:id="411" w:name="_Toc16309"/>
      <w:bookmarkStart w:id="412" w:name="_Toc16177"/>
      <w:bookmarkStart w:id="413" w:name="_Toc25492"/>
      <w:bookmarkStart w:id="414" w:name="_Toc20098"/>
      <w:bookmarkStart w:id="415" w:name="_Toc16430"/>
      <w:bookmarkStart w:id="416" w:name="_Toc23813"/>
      <w:bookmarkStart w:id="417" w:name="_Toc14535"/>
      <w:r>
        <w:rPr>
          <w:rFonts w:hint="eastAsia" w:ascii="仿宋_GB2312" w:eastAsia="仿宋_GB2312" w:cs="Times New Roman"/>
          <w:color w:val="000000" w:themeColor="text1"/>
          <w:sz w:val="32"/>
          <w:szCs w:val="32"/>
          <w:lang w:val="en-US" w:eastAsia="zh-CN" w:bidi="ar"/>
          <w14:textFill>
            <w14:solidFill>
              <w14:schemeClr w14:val="tx1"/>
            </w14:solidFill>
          </w14:textFill>
        </w:rPr>
        <w:t>（一）总体布局：两带</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
      <w:pPr>
        <w:spacing w:line="360" w:lineRule="auto"/>
        <w:ind w:firstLine="640" w:firstLineChars="200"/>
        <w:rPr>
          <w:rFonts w:hint="eastAsia" w:ascii="仿宋_GB2312" w:eastAsia="仿宋_GB2312"/>
          <w:b/>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围绕G228</w:t>
      </w:r>
      <w:r>
        <w:rPr>
          <w:rFonts w:hint="eastAsia" w:ascii="仿宋_GB2312" w:eastAsia="仿宋_GB2312"/>
          <w:color w:val="000000" w:themeColor="text1"/>
          <w:sz w:val="32"/>
          <w:szCs w:val="32"/>
          <w14:textFill>
            <w14:solidFill>
              <w14:schemeClr w14:val="tx1"/>
            </w14:solidFill>
          </w14:textFill>
        </w:rPr>
        <w:t>、S35</w:t>
      </w:r>
      <w:r>
        <w:rPr>
          <w:rFonts w:hint="eastAsia" w:ascii="仿宋_GB2312" w:eastAsia="仿宋_GB2312"/>
          <w:color w:val="000000" w:themeColor="text1"/>
          <w:sz w:val="32"/>
          <w:szCs w:val="32"/>
          <w:lang w:val="en-US" w:eastAsia="zh-CN"/>
          <w14:textFill>
            <w14:solidFill>
              <w14:schemeClr w14:val="tx1"/>
            </w14:solidFill>
          </w14:textFill>
        </w:rPr>
        <w:t>7</w:t>
      </w:r>
      <w:r>
        <w:rPr>
          <w:rFonts w:hint="eastAsia" w:ascii="仿宋_GB2312" w:eastAsia="仿宋_GB2312"/>
          <w:color w:val="000000" w:themeColor="text1"/>
          <w:sz w:val="32"/>
          <w:szCs w:val="32"/>
          <w14:textFill>
            <w14:solidFill>
              <w14:schemeClr w14:val="tx1"/>
            </w14:solidFill>
          </w14:textFill>
        </w:rPr>
        <w:t>道路，</w:t>
      </w:r>
      <w:r>
        <w:rPr>
          <w:rFonts w:hint="eastAsia" w:ascii="仿宋_GB2312" w:hAnsi="仿宋_GB2312" w:eastAsia="仿宋_GB2312" w:cs="仿宋_GB2312"/>
          <w:color w:val="000000" w:themeColor="text1"/>
          <w:sz w:val="32"/>
          <w:szCs w:val="32"/>
          <w:highlight w:val="none"/>
          <w14:textFill>
            <w14:solidFill>
              <w14:schemeClr w14:val="tx1"/>
            </w14:solidFill>
          </w14:textFill>
        </w:rPr>
        <w:t>同步规划生产、生活、生态空间，建设一批现代化产业园区、产业廊道</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加大力度改善园区周边交通微循环、生产生活服务配套等公共设施建设，</w:t>
      </w:r>
      <w:r>
        <w:rPr>
          <w:rFonts w:hint="eastAsia" w:ascii="仿宋_GB2312" w:eastAsia="仿宋_GB2312"/>
          <w:color w:val="000000" w:themeColor="text1"/>
          <w:sz w:val="32"/>
          <w:szCs w:val="32"/>
          <w:lang w:val="en-US" w:eastAsia="zh-CN"/>
          <w14:textFill>
            <w14:solidFill>
              <w14:schemeClr w14:val="tx1"/>
            </w14:solidFill>
          </w14:textFill>
        </w:rPr>
        <w:t>打造南北差异化发展产业带</w:t>
      </w:r>
      <w:r>
        <w:rPr>
          <w:rFonts w:hint="eastAsia" w:ascii="仿宋_GB2312" w:eastAsia="仿宋_GB2312"/>
          <w:color w:val="000000" w:themeColor="text1"/>
          <w:sz w:val="32"/>
          <w:szCs w:val="32"/>
          <w14:textFill>
            <w14:solidFill>
              <w14:schemeClr w14:val="tx1"/>
            </w14:solidFill>
          </w14:textFill>
        </w:rPr>
        <w:t>。</w:t>
      </w:r>
    </w:p>
    <w:p>
      <w:pPr>
        <w:spacing w:line="360" w:lineRule="auto"/>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——南部综合发展带。</w:t>
      </w:r>
      <w:r>
        <w:rPr>
          <w:rFonts w:hint="eastAsia" w:ascii="仿宋_GB2312" w:eastAsia="仿宋_GB2312"/>
          <w:color w:val="000000" w:themeColor="text1"/>
          <w:sz w:val="32"/>
          <w:szCs w:val="32"/>
          <w14:textFill>
            <w14:solidFill>
              <w14:schemeClr w14:val="tx1"/>
            </w14:solidFill>
          </w14:textFill>
        </w:rPr>
        <w:t>依托沿</w:t>
      </w:r>
      <w:r>
        <w:rPr>
          <w:rFonts w:hint="eastAsia" w:ascii="仿宋_GB2312" w:eastAsia="仿宋_GB2312"/>
          <w:color w:val="000000" w:themeColor="text1"/>
          <w:sz w:val="32"/>
          <w:szCs w:val="32"/>
          <w:lang w:val="en-US" w:eastAsia="zh-CN"/>
          <w14:textFill>
            <w14:solidFill>
              <w14:schemeClr w14:val="tx1"/>
            </w14:solidFill>
          </w14:textFill>
        </w:rPr>
        <w:t>G22</w:t>
      </w:r>
      <w:r>
        <w:rPr>
          <w:rFonts w:hint="eastAsia" w:ascii="仿宋_GB2312" w:eastAsia="仿宋_GB2312"/>
          <w:color w:val="000000" w:themeColor="text1"/>
          <w:sz w:val="32"/>
          <w:szCs w:val="32"/>
          <w14:textFill>
            <w14:solidFill>
              <w14:schemeClr w14:val="tx1"/>
            </w14:solidFill>
          </w14:textFill>
        </w:rPr>
        <w:t>8周边的产业园区，重点布局智能</w:t>
      </w:r>
      <w:r>
        <w:rPr>
          <w:rFonts w:hint="eastAsia" w:ascii="仿宋_GB2312" w:eastAsia="仿宋_GB2312"/>
          <w:color w:val="000000" w:themeColor="text1"/>
          <w:sz w:val="32"/>
          <w:szCs w:val="32"/>
          <w:lang w:val="en-US" w:eastAsia="zh-CN"/>
          <w14:textFill>
            <w14:solidFill>
              <w14:schemeClr w14:val="tx1"/>
            </w14:solidFill>
          </w14:textFill>
        </w:rPr>
        <w:t>终端</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智能安防、智能</w:t>
      </w:r>
      <w:r>
        <w:rPr>
          <w:rFonts w:hint="eastAsia" w:ascii="仿宋_GB2312" w:eastAsia="仿宋_GB2312"/>
          <w:color w:val="000000" w:themeColor="text1"/>
          <w:sz w:val="32"/>
          <w:szCs w:val="32"/>
          <w14:textFill>
            <w14:solidFill>
              <w14:schemeClr w14:val="tx1"/>
            </w14:solidFill>
          </w14:textFill>
        </w:rPr>
        <w:t>装备</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人工智能等先进制造业，加快布局</w:t>
      </w:r>
      <w:r>
        <w:rPr>
          <w:rFonts w:hint="eastAsia" w:ascii="仿宋_GB2312" w:eastAsia="仿宋_GB2312"/>
          <w:color w:val="000000" w:themeColor="text1"/>
          <w:sz w:val="32"/>
          <w:szCs w:val="32"/>
          <w14:textFill>
            <w14:solidFill>
              <w14:schemeClr w14:val="tx1"/>
            </w14:solidFill>
          </w14:textFill>
        </w:rPr>
        <w:t>供应链</w:t>
      </w:r>
      <w:r>
        <w:rPr>
          <w:rFonts w:hint="eastAsia" w:ascii="仿宋_GB2312" w:eastAsia="仿宋_GB2312"/>
          <w:color w:val="000000" w:themeColor="text1"/>
          <w:sz w:val="32"/>
          <w:szCs w:val="32"/>
          <w:lang w:val="en-US" w:eastAsia="zh-CN"/>
          <w14:textFill>
            <w14:solidFill>
              <w14:schemeClr w14:val="tx1"/>
            </w14:solidFill>
          </w14:textFill>
        </w:rPr>
        <w:t>管理</w:t>
      </w:r>
      <w:r>
        <w:rPr>
          <w:rFonts w:hint="eastAsia" w:ascii="仿宋_GB2312" w:eastAsia="仿宋_GB2312"/>
          <w:color w:val="000000" w:themeColor="text1"/>
          <w:sz w:val="32"/>
          <w:szCs w:val="32"/>
          <w14:textFill>
            <w14:solidFill>
              <w14:schemeClr w14:val="tx1"/>
            </w14:solidFill>
          </w14:textFill>
        </w:rPr>
        <w:t>、科技金融、专业服务业等</w:t>
      </w:r>
      <w:r>
        <w:rPr>
          <w:rFonts w:hint="eastAsia" w:ascii="仿宋_GB2312" w:eastAsia="仿宋_GB2312"/>
          <w:color w:val="000000" w:themeColor="text1"/>
          <w:sz w:val="32"/>
          <w:szCs w:val="32"/>
          <w:lang w:val="en-US" w:eastAsia="zh-CN"/>
          <w14:textFill>
            <w14:solidFill>
              <w14:schemeClr w14:val="tx1"/>
            </w14:solidFill>
          </w14:textFill>
        </w:rPr>
        <w:t>现代服务业</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推进现代农业、商贸流通业等高质量发展，积极布局未来产业，</w:t>
      </w:r>
      <w:r>
        <w:rPr>
          <w:rFonts w:hint="eastAsia" w:ascii="仿宋_GB2312" w:eastAsia="仿宋_GB2312"/>
          <w:color w:val="000000" w:themeColor="text1"/>
          <w:sz w:val="32"/>
          <w:szCs w:val="32"/>
          <w14:textFill>
            <w14:solidFill>
              <w14:schemeClr w14:val="tx1"/>
            </w14:solidFill>
          </w14:textFill>
        </w:rPr>
        <w:t>打造南部综合发展带。</w:t>
      </w:r>
    </w:p>
    <w:p>
      <w:pPr>
        <w:spacing w:line="360" w:lineRule="auto"/>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——北部特色发展带。</w:t>
      </w:r>
      <w:r>
        <w:rPr>
          <w:rFonts w:hint="eastAsia" w:ascii="仿宋_GB2312" w:eastAsia="仿宋_GB2312"/>
          <w:color w:val="000000" w:themeColor="text1"/>
          <w:sz w:val="32"/>
          <w:szCs w:val="32"/>
          <w14:textFill>
            <w14:solidFill>
              <w14:schemeClr w14:val="tx1"/>
            </w14:solidFill>
          </w14:textFill>
        </w:rPr>
        <w:t>依托沿S357周边的产业园区，重点布局发展</w:t>
      </w:r>
      <w:r>
        <w:rPr>
          <w:rFonts w:hint="eastAsia" w:ascii="仿宋_GB2312" w:eastAsia="仿宋_GB2312"/>
          <w:color w:val="000000" w:themeColor="text1"/>
          <w:sz w:val="32"/>
          <w:szCs w:val="32"/>
          <w:lang w:val="en-US" w:eastAsia="zh-CN"/>
          <w14:textFill>
            <w14:solidFill>
              <w14:schemeClr w14:val="tx1"/>
            </w14:solidFill>
          </w14:textFill>
        </w:rPr>
        <w:t>智能</w:t>
      </w:r>
      <w:r>
        <w:rPr>
          <w:rFonts w:hint="eastAsia" w:ascii="仿宋_GB2312" w:eastAsia="仿宋_GB2312"/>
          <w:color w:val="000000" w:themeColor="text1"/>
          <w:sz w:val="32"/>
          <w:szCs w:val="32"/>
          <w14:textFill>
            <w14:solidFill>
              <w14:schemeClr w14:val="tx1"/>
            </w14:solidFill>
          </w14:textFill>
        </w:rPr>
        <w:t>装备、智能终端、</w:t>
      </w:r>
      <w:r>
        <w:rPr>
          <w:rFonts w:hint="eastAsia" w:ascii="仿宋_GB2312" w:eastAsia="仿宋_GB2312"/>
          <w:color w:val="000000" w:themeColor="text1"/>
          <w:sz w:val="32"/>
          <w:szCs w:val="32"/>
          <w:lang w:val="en-US" w:eastAsia="zh-CN"/>
          <w14:textFill>
            <w14:solidFill>
              <w14:schemeClr w14:val="tx1"/>
            </w14:solidFill>
          </w14:textFill>
        </w:rPr>
        <w:t>人工智能等智能制造业，加快布局</w:t>
      </w:r>
      <w:r>
        <w:rPr>
          <w:rFonts w:hint="eastAsia" w:ascii="仿宋_GB2312" w:eastAsia="仿宋_GB2312"/>
          <w:color w:val="000000" w:themeColor="text1"/>
          <w:sz w:val="32"/>
          <w:szCs w:val="32"/>
          <w14:textFill>
            <w14:solidFill>
              <w14:schemeClr w14:val="tx1"/>
            </w14:solidFill>
          </w14:textFill>
        </w:rPr>
        <w:t>文化旅游</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供应链、空港服务</w:t>
      </w:r>
      <w:r>
        <w:rPr>
          <w:rFonts w:hint="eastAsia" w:ascii="仿宋_GB2312" w:eastAsia="仿宋_GB2312"/>
          <w:color w:val="000000" w:themeColor="text1"/>
          <w:sz w:val="32"/>
          <w:szCs w:val="32"/>
          <w14:textFill>
            <w14:solidFill>
              <w14:schemeClr w14:val="tx1"/>
            </w14:solidFill>
          </w14:textFill>
        </w:rPr>
        <w:t>等</w:t>
      </w:r>
      <w:r>
        <w:rPr>
          <w:rFonts w:hint="eastAsia" w:ascii="仿宋_GB2312" w:eastAsia="仿宋_GB2312"/>
          <w:color w:val="000000" w:themeColor="text1"/>
          <w:sz w:val="32"/>
          <w:szCs w:val="32"/>
          <w:lang w:val="en-US" w:eastAsia="zh-CN"/>
          <w14:textFill>
            <w14:solidFill>
              <w14:schemeClr w14:val="tx1"/>
            </w14:solidFill>
          </w14:textFill>
        </w:rPr>
        <w:t>现代服务业</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优化提升新材料、现代农业等，积极布局未来产业，</w:t>
      </w:r>
      <w:r>
        <w:rPr>
          <w:rFonts w:hint="eastAsia" w:ascii="仿宋_GB2312" w:eastAsia="仿宋_GB2312"/>
          <w:color w:val="000000" w:themeColor="text1"/>
          <w:sz w:val="32"/>
          <w:szCs w:val="32"/>
          <w14:textFill>
            <w14:solidFill>
              <w14:schemeClr w14:val="tx1"/>
            </w14:solidFill>
          </w14:textFill>
        </w:rPr>
        <w:t>打造北部特色发展带。</w:t>
      </w:r>
    </w:p>
    <w:p>
      <w:pPr>
        <w:pStyle w:val="4"/>
        <w:spacing w:before="0" w:after="0" w:line="360" w:lineRule="auto"/>
        <w:ind w:firstLine="643" w:firstLineChars="200"/>
        <w:rPr>
          <w:rFonts w:hint="default" w:ascii="仿宋_GB2312" w:eastAsia="仿宋_GB2312" w:cs="Times New Roman"/>
          <w:color w:val="000000" w:themeColor="text1"/>
          <w:sz w:val="32"/>
          <w:szCs w:val="32"/>
          <w:lang w:val="en-US" w:eastAsia="zh-CN" w:bidi="ar"/>
          <w14:textFill>
            <w14:solidFill>
              <w14:schemeClr w14:val="tx1"/>
            </w14:solidFill>
          </w14:textFill>
        </w:rPr>
      </w:pPr>
      <w:bookmarkStart w:id="418" w:name="_Toc16404"/>
      <w:bookmarkStart w:id="419" w:name="_Toc1958"/>
      <w:bookmarkStart w:id="420" w:name="_Toc15146"/>
      <w:bookmarkStart w:id="421" w:name="_Toc21475"/>
      <w:bookmarkStart w:id="422" w:name="_Toc8798"/>
      <w:bookmarkStart w:id="423" w:name="_Toc13568"/>
      <w:bookmarkStart w:id="424" w:name="_Toc16681"/>
      <w:bookmarkStart w:id="425" w:name="_Toc10907"/>
      <w:bookmarkStart w:id="426" w:name="_Toc12022"/>
      <w:r>
        <w:rPr>
          <w:rFonts w:hint="eastAsia" w:ascii="仿宋_GB2312" w:eastAsia="仿宋_GB2312" w:cs="Times New Roman"/>
          <w:color w:val="000000" w:themeColor="text1"/>
          <w:sz w:val="32"/>
          <w:szCs w:val="32"/>
          <w:lang w:val="en-US" w:eastAsia="zh-CN" w:bidi="ar"/>
          <w14:textFill>
            <w14:solidFill>
              <w14:schemeClr w14:val="tx1"/>
            </w14:solidFill>
          </w14:textFill>
        </w:rPr>
        <w:t>（二）智造平台：</w:t>
      </w:r>
      <w:r>
        <w:rPr>
          <w:rFonts w:hint="default" w:ascii="仿宋_GB2312" w:eastAsia="仿宋_GB2312" w:cs="Times New Roman"/>
          <w:color w:val="000000" w:themeColor="text1"/>
          <w:sz w:val="32"/>
          <w:szCs w:val="32"/>
          <w:lang w:val="en-US" w:eastAsia="zh-CN" w:bidi="ar"/>
          <w14:textFill>
            <w14:solidFill>
              <w14:schemeClr w14:val="tx1"/>
            </w14:solidFill>
          </w14:textFill>
        </w:rPr>
        <w:t>六</w:t>
      </w:r>
      <w:r>
        <w:rPr>
          <w:rFonts w:hint="eastAsia" w:ascii="仿宋_GB2312" w:eastAsia="仿宋_GB2312" w:cs="Times New Roman"/>
          <w:color w:val="000000" w:themeColor="text1"/>
          <w:sz w:val="32"/>
          <w:szCs w:val="32"/>
          <w:lang w:val="en-US" w:eastAsia="zh-CN" w:bidi="ar"/>
          <w14:textFill>
            <w14:solidFill>
              <w14:schemeClr w14:val="tx1"/>
            </w14:solidFill>
          </w14:textFill>
        </w:rPr>
        <w:t>园</w:t>
      </w:r>
      <w:bookmarkEnd w:id="418"/>
      <w:bookmarkEnd w:id="419"/>
      <w:bookmarkEnd w:id="420"/>
      <w:bookmarkEnd w:id="421"/>
      <w:bookmarkEnd w:id="422"/>
      <w:bookmarkEnd w:id="423"/>
      <w:bookmarkEnd w:id="424"/>
      <w:bookmarkEnd w:id="425"/>
      <w:bookmarkEnd w:id="426"/>
    </w:p>
    <w:p>
      <w:pPr>
        <w:spacing w:line="360" w:lineRule="auto"/>
        <w:ind w:firstLine="640" w:firstLineChars="200"/>
        <w:rPr>
          <w:rFonts w:hint="eastAsia" w:ascii="仿宋_GB2312" w:eastAsia="仿宋_GB2312" w:cs="Times New Roman"/>
          <w:color w:val="000000" w:themeColor="text1"/>
          <w:sz w:val="32"/>
          <w:szCs w:val="32"/>
          <w:lang w:val="en-US" w:eastAsia="zh-CN"/>
          <w14:textFill>
            <w14:solidFill>
              <w14:schemeClr w14:val="tx1"/>
            </w14:solidFill>
          </w14:textFill>
        </w:rPr>
      </w:pP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系统规划、错位协同、梯次推进、滚动发展，</w:t>
      </w:r>
      <w:r>
        <w:rPr>
          <w:rFonts w:hint="eastAsia" w:ascii="仿宋_GB2312" w:eastAsia="仿宋_GB2312" w:cs="Times New Roman"/>
          <w:b w:val="0"/>
          <w:bCs w:val="0"/>
          <w:color w:val="000000" w:themeColor="text1"/>
          <w:sz w:val="32"/>
          <w:szCs w:val="32"/>
          <w:lang w:eastAsia="zh-CN"/>
          <w14:textFill>
            <w14:solidFill>
              <w14:schemeClr w14:val="tx1"/>
            </w14:solidFill>
          </w14:textFill>
        </w:rPr>
        <w:t>谋划六大战略平台，</w:t>
      </w: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打造智造产业集中承载区。</w:t>
      </w:r>
      <w:r>
        <w:rPr>
          <w:rFonts w:hint="eastAsia" w:ascii="仿宋_GB2312" w:eastAsia="仿宋_GB2312" w:cs="Times New Roman"/>
          <w:b w:val="0"/>
          <w:bCs w:val="0"/>
          <w:color w:val="000000" w:themeColor="text1"/>
          <w:sz w:val="32"/>
          <w:szCs w:val="32"/>
          <w14:textFill>
            <w14:solidFill>
              <w14:schemeClr w14:val="tx1"/>
            </w14:solidFill>
          </w14:textFill>
        </w:rPr>
        <w:t>率先</w:t>
      </w: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发展惠阳（</w:t>
      </w:r>
      <w:r>
        <w:rPr>
          <w:rFonts w:hint="eastAsia" w:ascii="仿宋_GB2312" w:eastAsia="仿宋_GB2312" w:cs="Times New Roman"/>
          <w:b w:val="0"/>
          <w:bCs w:val="0"/>
          <w:color w:val="000000" w:themeColor="text1"/>
          <w:sz w:val="32"/>
          <w:szCs w:val="32"/>
          <w14:textFill>
            <w14:solidFill>
              <w14:schemeClr w14:val="tx1"/>
            </w14:solidFill>
          </w14:textFill>
        </w:rPr>
        <w:t>象岭</w:t>
      </w: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w:t>
      </w:r>
      <w:r>
        <w:rPr>
          <w:rFonts w:hint="eastAsia" w:ascii="仿宋_GB2312" w:eastAsia="仿宋_GB2312" w:cs="Times New Roman"/>
          <w:b w:val="0"/>
          <w:bCs w:val="0"/>
          <w:color w:val="000000" w:themeColor="text1"/>
          <w:sz w:val="32"/>
          <w:szCs w:val="32"/>
          <w14:textFill>
            <w14:solidFill>
              <w14:schemeClr w14:val="tx1"/>
            </w14:solidFill>
          </w14:textFill>
        </w:rPr>
        <w:t>智慧科技产业园</w:t>
      </w:r>
      <w:r>
        <w:rPr>
          <w:rFonts w:hint="eastAsia" w:ascii="仿宋_GB2312" w:eastAsia="仿宋_GB2312" w:cs="Times New Roman"/>
          <w:b w:val="0"/>
          <w:bCs w:val="0"/>
          <w:color w:val="000000" w:themeColor="text1"/>
          <w:sz w:val="32"/>
          <w:szCs w:val="32"/>
          <w:lang w:eastAsia="zh-CN"/>
          <w14:textFill>
            <w14:solidFill>
              <w14:schemeClr w14:val="tx1"/>
            </w14:solidFill>
          </w14:textFill>
        </w:rPr>
        <w:t>、</w:t>
      </w: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惠阳（</w:t>
      </w:r>
      <w:r>
        <w:rPr>
          <w:rFonts w:hint="eastAsia" w:ascii="仿宋_GB2312" w:eastAsia="仿宋_GB2312" w:cs="Times New Roman"/>
          <w:b w:val="0"/>
          <w:bCs w:val="0"/>
          <w:color w:val="000000" w:themeColor="text1"/>
          <w:sz w:val="32"/>
          <w:szCs w:val="32"/>
          <w14:textFill>
            <w14:solidFill>
              <w14:schemeClr w14:val="tx1"/>
            </w14:solidFill>
          </w14:textFill>
        </w:rPr>
        <w:t>新圩</w:t>
      </w: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w:t>
      </w:r>
      <w:r>
        <w:rPr>
          <w:rFonts w:hint="eastAsia" w:ascii="仿宋_GB2312" w:eastAsia="仿宋_GB2312" w:cs="Times New Roman"/>
          <w:b w:val="0"/>
          <w:bCs w:val="0"/>
          <w:color w:val="000000" w:themeColor="text1"/>
          <w:sz w:val="32"/>
          <w:szCs w:val="32"/>
          <w14:textFill>
            <w14:solidFill>
              <w14:schemeClr w14:val="tx1"/>
            </w14:solidFill>
          </w14:textFill>
        </w:rPr>
        <w:t>智能制造产业园，</w:t>
      </w: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促进中韩（惠州）产业园惠阳空港片区加速发展，加快规划建设惠阳（镇隆）人工智能产业园、惠阳（良井）智慧互联科技园、</w:t>
      </w:r>
      <w:r>
        <w:rPr>
          <w:rFonts w:hint="eastAsia" w:ascii="仿宋_GB2312" w:eastAsia="仿宋_GB2312" w:cs="Times New Roman"/>
          <w:b w:val="0"/>
          <w:bCs w:val="0"/>
          <w:color w:val="000000" w:themeColor="text1"/>
          <w:sz w:val="32"/>
          <w:szCs w:val="32"/>
          <w:highlight w:val="none"/>
          <w:lang w:val="en-US" w:eastAsia="zh-CN"/>
          <w14:textFill>
            <w14:solidFill>
              <w14:schemeClr w14:val="tx1"/>
            </w14:solidFill>
          </w14:textFill>
        </w:rPr>
        <w:t>惠阳（沙田）信息科技产业园</w:t>
      </w:r>
      <w:r>
        <w:rPr>
          <w:rFonts w:hint="eastAsia" w:ascii="仿宋_GB2312" w:eastAsia="仿宋_GB2312" w:cs="Times New Roman"/>
          <w:b w:val="0"/>
          <w:bCs w:val="0"/>
          <w:color w:val="000000" w:themeColor="text1"/>
          <w:sz w:val="32"/>
          <w:szCs w:val="32"/>
          <w:lang w:val="en-US" w:eastAsia="zh-CN"/>
          <w14:textFill>
            <w14:solidFill>
              <w14:schemeClr w14:val="tx1"/>
            </w14:solidFill>
          </w14:textFill>
        </w:rPr>
        <w:t>等园区</w:t>
      </w:r>
      <w:r>
        <w:rPr>
          <w:rFonts w:hint="eastAsia" w:ascii="仿宋_GB2312" w:eastAsia="仿宋_GB2312" w:cs="Times New Roman"/>
          <w:b w:val="0"/>
          <w:bCs w:val="0"/>
          <w:color w:val="000000" w:themeColor="text1"/>
          <w:sz w:val="32"/>
          <w:szCs w:val="32"/>
          <w14:textFill>
            <w14:solidFill>
              <w14:schemeClr w14:val="tx1"/>
            </w14:solidFill>
          </w14:textFill>
        </w:rPr>
        <w:t>。</w:t>
      </w:r>
    </w:p>
    <w:p>
      <w:pPr>
        <w:pStyle w:val="5"/>
        <w:spacing w:before="0" w:after="0" w:line="360" w:lineRule="auto"/>
        <w:ind w:firstLine="643" w:firstLineChars="200"/>
        <w:rPr>
          <w:rFonts w:hint="eastAsia"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1、惠阳（象岭）智慧科技产业园</w:t>
      </w:r>
    </w:p>
    <w:bookmarkEnd w:id="400"/>
    <w:bookmarkEnd w:id="401"/>
    <w:bookmarkEnd w:id="402"/>
    <w:bookmarkEnd w:id="403"/>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发挥三和省级开发区品牌效应，重点发展智能</w:t>
      </w:r>
      <w:r>
        <w:rPr>
          <w:rFonts w:hint="eastAsia" w:ascii="仿宋_GB2312" w:eastAsia="仿宋_GB2312"/>
          <w:b w:val="0"/>
          <w:bCs w:val="0"/>
          <w:color w:val="000000" w:themeColor="text1"/>
          <w:sz w:val="32"/>
          <w:szCs w:val="32"/>
          <w:lang w:val="en-US" w:eastAsia="zh-CN"/>
          <w14:textFill>
            <w14:solidFill>
              <w14:schemeClr w14:val="tx1"/>
            </w14:solidFill>
          </w14:textFill>
        </w:rPr>
        <w:t>终端</w:t>
      </w:r>
      <w:r>
        <w:rPr>
          <w:rFonts w:hint="eastAsia" w:ascii="仿宋_GB2312" w:eastAsia="仿宋_GB2312"/>
          <w:b w:val="0"/>
          <w:bCs w:val="0"/>
          <w:color w:val="000000" w:themeColor="text1"/>
          <w:sz w:val="32"/>
          <w:szCs w:val="32"/>
          <w14:textFill>
            <w14:solidFill>
              <w14:schemeClr w14:val="tx1"/>
            </w14:solidFill>
          </w14:textFill>
        </w:rPr>
        <w:t>、智能安防</w:t>
      </w:r>
      <w:r>
        <w:rPr>
          <w:rFonts w:hint="eastAsia" w:ascii="仿宋_GB2312" w:eastAsia="仿宋_GB2312"/>
          <w:b w:val="0"/>
          <w:bCs w:val="0"/>
          <w:color w:val="000000" w:themeColor="text1"/>
          <w:sz w:val="32"/>
          <w:szCs w:val="32"/>
          <w:lang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5G移动通信、机器人</w:t>
      </w:r>
      <w:r>
        <w:rPr>
          <w:rFonts w:hint="eastAsia" w:ascii="仿宋_GB2312" w:eastAsia="仿宋_GB2312"/>
          <w:b w:val="0"/>
          <w:bCs w:val="0"/>
          <w:color w:val="000000" w:themeColor="text1"/>
          <w:sz w:val="32"/>
          <w:szCs w:val="32"/>
          <w14:textFill>
            <w14:solidFill>
              <w14:schemeClr w14:val="tx1"/>
            </w14:solidFill>
          </w14:textFill>
        </w:rPr>
        <w:t>等，打造成惠阳首个千亿级高技术产业园区</w:t>
      </w:r>
      <w:r>
        <w:rPr>
          <w:rFonts w:hint="eastAsia" w:ascii="仿宋_GB2312" w:eastAsia="仿宋_GB2312"/>
          <w:b w:val="0"/>
          <w:bCs w:val="0"/>
          <w:color w:val="000000" w:themeColor="text1"/>
          <w:sz w:val="32"/>
          <w:szCs w:val="32"/>
          <w:lang w:val="en-US" w:eastAsia="zh-CN"/>
          <w14:textFill>
            <w14:solidFill>
              <w14:schemeClr w14:val="tx1"/>
            </w14:solidFill>
          </w14:textFill>
        </w:rPr>
        <w:t>，成为惠阳打造“智造高地”核心承载区</w:t>
      </w:r>
      <w:r>
        <w:rPr>
          <w:rFonts w:hint="eastAsia" w:ascii="仿宋_GB2312" w:eastAsia="仿宋_GB2312"/>
          <w:b w:val="0"/>
          <w:bCs w:val="0"/>
          <w:color w:val="000000" w:themeColor="text1"/>
          <w:sz w:val="32"/>
          <w:szCs w:val="32"/>
          <w14:textFill>
            <w14:solidFill>
              <w14:schemeClr w14:val="tx1"/>
            </w14:solidFill>
          </w14:textFill>
        </w:rPr>
        <w:t>。</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园区规划面积21.33平方公里（一园四区），计划总投资达473亿元，园区控制性详细规划已完成编制并经市政府批复同意实施，国土空间规划研究正在编制中</w:t>
      </w:r>
      <w:r>
        <w:rPr>
          <w:rFonts w:hint="eastAsia" w:ascii="仿宋_GB2312" w:eastAsia="仿宋_GB2312"/>
          <w:b w:val="0"/>
          <w:bCs w:val="0"/>
          <w:color w:val="000000" w:themeColor="text1"/>
          <w:sz w:val="32"/>
          <w:szCs w:val="32"/>
          <w14:textFill>
            <w14:solidFill>
              <w14:schemeClr w14:val="tx1"/>
            </w14:solidFill>
          </w14:textFill>
        </w:rPr>
        <w:t>。</w:t>
      </w:r>
    </w:p>
    <w:p>
      <w:pPr>
        <w:pStyle w:val="2"/>
        <w:numPr>
          <w:ilvl w:val="0"/>
          <w:numId w:val="0"/>
        </w:numPr>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803775" cy="3188335"/>
            <wp:effectExtent l="0" t="0" r="15875" b="1206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5"/>
                    <a:stretch>
                      <a:fillRect/>
                    </a:stretch>
                  </pic:blipFill>
                  <pic:spPr>
                    <a:xfrm>
                      <a:off x="0" y="0"/>
                      <a:ext cx="4803775" cy="3188335"/>
                    </a:xfrm>
                    <a:prstGeom prst="rect">
                      <a:avLst/>
                    </a:prstGeom>
                    <a:noFill/>
                    <a:ln>
                      <a:noFill/>
                    </a:ln>
                  </pic:spPr>
                </pic:pic>
              </a:graphicData>
            </a:graphic>
          </wp:inline>
        </w:drawing>
      </w:r>
    </w:p>
    <w:p>
      <w:pPr>
        <w:keepNext w:val="0"/>
        <w:keepLines w:val="0"/>
        <w:widowControl/>
        <w:suppressLineNumbers w:val="0"/>
        <w:jc w:val="center"/>
        <w:rPr>
          <w:rFonts w:hint="eastAsia" w:ascii="黑体" w:hAnsi="黑体" w:eastAsia="黑体" w:cs="黑体"/>
          <w:color w:val="000000" w:themeColor="text1"/>
          <w:sz w:val="24"/>
          <w:szCs w:val="24"/>
          <w:highlight w:val="none"/>
          <w:lang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6-1 惠阳（象岭）智慧科技产业园规划示意图</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构建以智慧物联为特色、以智能硬件为主导、以高技术服务为创新、以配套服务业为支撑的产业生态</w:t>
      </w:r>
      <w:r>
        <w:rPr>
          <w:rFonts w:hint="eastAsia" w:ascii="仿宋_GB2312" w:eastAsia="仿宋_GB2312"/>
          <w:b w:val="0"/>
          <w:bCs w:val="0"/>
          <w:color w:val="000000" w:themeColor="text1"/>
          <w:sz w:val="32"/>
          <w:szCs w:val="32"/>
          <w14:textFill>
            <w14:solidFill>
              <w14:schemeClr w14:val="tx1"/>
            </w14:solidFill>
          </w14:textFill>
        </w:rPr>
        <w:t>。</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——智慧物联。重点发展芯片、传感器、无线模组、自控系统等领域。</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——智能硬件。主要发展智能安防、智能交通、智能照明、可穿戴设备等领域。</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——高技术服务业。主要发展数字经济、物联平台、AI技术服务、产业金融等领域。</w:t>
      </w:r>
    </w:p>
    <w:p>
      <w:pPr>
        <w:spacing w:line="360" w:lineRule="auto"/>
        <w:ind w:firstLine="640" w:firstLineChars="200"/>
        <w:rPr>
          <w:rFonts w:hint="default"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——配套服务业。主要发展休闲旅游、商务服务和生活服务等领域。</w:t>
      </w:r>
    </w:p>
    <w:p>
      <w:pPr>
        <w:keepNext w:val="0"/>
        <w:keepLines w:val="0"/>
        <w:widowControl/>
        <w:suppressLineNumbers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697095" cy="1828165"/>
            <wp:effectExtent l="0" t="0" r="8255"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6"/>
                    <a:stretch>
                      <a:fillRect/>
                    </a:stretch>
                  </pic:blipFill>
                  <pic:spPr>
                    <a:xfrm>
                      <a:off x="0" y="0"/>
                      <a:ext cx="4697095" cy="1828165"/>
                    </a:xfrm>
                    <a:prstGeom prst="rect">
                      <a:avLst/>
                    </a:prstGeom>
                    <a:noFill/>
                    <a:ln>
                      <a:noFill/>
                    </a:ln>
                  </pic:spPr>
                </pic:pic>
              </a:graphicData>
            </a:graphic>
          </wp:inline>
        </w:drawing>
      </w:r>
    </w:p>
    <w:p>
      <w:pPr>
        <w:keepNext w:val="0"/>
        <w:keepLines w:val="0"/>
        <w:widowControl/>
        <w:suppressLineNumbers w:val="0"/>
        <w:jc w:val="center"/>
        <w:rPr>
          <w:rFonts w:hint="default" w:ascii="黑体" w:hAnsi="黑体" w:eastAsia="黑体" w:cs="黑体"/>
          <w:color w:val="000000" w:themeColor="text1"/>
          <w:sz w:val="24"/>
          <w:szCs w:val="24"/>
          <w:highlight w:val="none"/>
          <w:lang w:val="en-US"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6-2 惠阳（象岭）智慧科技产业园规划产业重点</w:t>
      </w:r>
    </w:p>
    <w:p>
      <w:pPr>
        <w:pStyle w:val="2"/>
        <w:ind w:left="0" w:leftChars="0" w:firstLine="0" w:firstLineChars="0"/>
        <w:jc w:val="center"/>
        <w:rPr>
          <w:rFonts w:hint="default"/>
          <w:color w:val="000000" w:themeColor="text1"/>
          <w:lang w:val="en-US" w:eastAsia="zh-CN"/>
          <w14:textFill>
            <w14:solidFill>
              <w14:schemeClr w14:val="tx1"/>
            </w14:solidFill>
          </w14:textFill>
        </w:rPr>
      </w:pP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（3）产业空间布局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left="0" w:right="0" w:firstLine="640" w:firstLineChars="200"/>
        <w:jc w:val="left"/>
        <w:rPr>
          <w:rFonts w:hint="default"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构建“一园四区”的产业发展格局，主要包括象岭智慧产业区、智能制造产业区、创新科技产业区、产业升级集聚区等4大片区。</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left="0" w:right="0" w:firstLine="640" w:firstLineChars="200"/>
        <w:jc w:val="left"/>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——象岭智慧产业区。</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规划面积6.74平方公里，</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发展</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智能安防、5G、智慧物联、智能</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终端</w:t>
      </w:r>
      <w:r>
        <w:rPr>
          <w:rFonts w:hint="eastAsia" w:ascii="仿宋_GB2312" w:hAnsi="Calibri" w:eastAsia="仿宋_GB2312" w:cs="Times New Roman"/>
          <w:i w:val="0"/>
          <w:caps w:val="0"/>
          <w:color w:val="000000" w:themeColor="text1"/>
          <w:spacing w:val="0"/>
          <w:sz w:val="32"/>
          <w:szCs w:val="32"/>
          <w:shd w:val="clear" w:color="auto" w:fill="auto"/>
          <w14:textFill>
            <w14:solidFill>
              <w14:schemeClr w14:val="tx1"/>
            </w14:solidFill>
          </w14:textFill>
        </w:rPr>
        <w:t>等，打造成产业高端型、环境友好型的现代化科技创新产业聚集区。</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智能制造产业区</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规划面积0.43平方公里，</w:t>
      </w:r>
      <w:r>
        <w:rPr>
          <w:rFonts w:hint="eastAsia" w:ascii="仿宋_GB2312" w:eastAsia="仿宋_GB2312"/>
          <w:color w:val="000000" w:themeColor="text1"/>
          <w:sz w:val="32"/>
          <w:szCs w:val="32"/>
          <w:lang w:val="en-US" w:eastAsia="zh-CN"/>
          <w14:textFill>
            <w14:solidFill>
              <w14:schemeClr w14:val="tx1"/>
            </w14:solidFill>
          </w14:textFill>
        </w:rPr>
        <w:t>发展</w:t>
      </w:r>
      <w:r>
        <w:rPr>
          <w:rFonts w:hint="eastAsia" w:ascii="仿宋_GB2312" w:eastAsia="仿宋_GB2312"/>
          <w:color w:val="000000" w:themeColor="text1"/>
          <w:sz w:val="32"/>
          <w:szCs w:val="32"/>
          <w14:textFill>
            <w14:solidFill>
              <w14:schemeClr w14:val="tx1"/>
            </w14:solidFill>
          </w14:textFill>
        </w:rPr>
        <w:t>智能制造产业，打造集智能</w:t>
      </w:r>
      <w:r>
        <w:rPr>
          <w:rFonts w:hint="eastAsia" w:ascii="仿宋_GB2312" w:eastAsia="仿宋_GB2312"/>
          <w:color w:val="000000" w:themeColor="text1"/>
          <w:sz w:val="32"/>
          <w:szCs w:val="32"/>
          <w:lang w:val="en-US" w:eastAsia="zh-CN"/>
          <w14:textFill>
            <w14:solidFill>
              <w14:schemeClr w14:val="tx1"/>
            </w14:solidFill>
          </w14:textFill>
        </w:rPr>
        <w:t>装</w:t>
      </w:r>
      <w:r>
        <w:rPr>
          <w:rFonts w:hint="eastAsia" w:ascii="仿宋_GB2312" w:eastAsia="仿宋_GB2312"/>
          <w:color w:val="000000" w:themeColor="text1"/>
          <w:sz w:val="32"/>
          <w:szCs w:val="32"/>
          <w14:textFill>
            <w14:solidFill>
              <w14:schemeClr w14:val="tx1"/>
            </w14:solidFill>
          </w14:textFill>
        </w:rPr>
        <w:t>备、环保装置、精密机械等设备产品制造与研发于一体的智能制造产业聚集区。</w:t>
      </w:r>
    </w:p>
    <w:p>
      <w:pPr>
        <w:spacing w:line="360" w:lineRule="auto"/>
        <w:ind w:firstLine="640" w:firstLineChars="200"/>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——创新科技产业区。规划面积0.88平方公里，打造集创新孵化、科技研发、中试制造、金融服务于一体的产业聚集区。</w:t>
      </w:r>
    </w:p>
    <w:p>
      <w:pPr>
        <w:spacing w:line="360" w:lineRule="auto"/>
        <w:ind w:firstLine="640" w:firstLineChars="200"/>
        <w:rPr>
          <w:rFonts w:hint="eastAsia" w:ascii="仿宋_GB2312" w:hAnsi="Calibri"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产业升级集聚区</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规划面积13.28平方公里，以三和伯恩高新科技公司为</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依托，促进片区产业转型升级。</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（4）实施计划</w:t>
      </w:r>
    </w:p>
    <w:p>
      <w:pPr>
        <w:widowControl/>
        <w:pBdr>
          <w:top w:val="none" w:color="auto" w:sz="0" w:space="0"/>
          <w:left w:val="none" w:color="auto" w:sz="0" w:space="0"/>
          <w:bottom w:val="none" w:color="auto" w:sz="0" w:space="0"/>
          <w:right w:val="none" w:color="auto" w:sz="0" w:space="0"/>
        </w:pBdr>
        <w:shd w:val="clear" w:color="auto" w:fill="auto"/>
        <w:spacing w:after="0" w:line="360" w:lineRule="auto"/>
        <w:ind w:left="0" w:firstLine="640" w:firstLineChars="200"/>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加快推进</w:t>
      </w:r>
      <w:r>
        <w:rPr>
          <w:rFonts w:hint="default" w:ascii="仿宋_GB2312" w:hAnsi="Calibri"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区域空间规划</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等规划编制工作</w:t>
      </w:r>
      <w:r>
        <w:rPr>
          <w:rFonts w:hint="default" w:ascii="仿宋_GB2312" w:hAnsi="Calibri"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大力推进</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土地整理及项目招商</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工作</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不断完善</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园区</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配套设施</w:t>
      </w:r>
      <w:r>
        <w:rPr>
          <w:rFonts w:hint="eastAsia" w:ascii="仿宋_GB2312" w:eastAsia="仿宋_GB2312" w:cs="Times New Roman"/>
          <w:i w:val="0"/>
          <w:caps w:val="0"/>
          <w:color w:val="000000" w:themeColor="text1"/>
          <w:spacing w:val="0"/>
          <w:sz w:val="32"/>
          <w:szCs w:val="32"/>
          <w:shd w:val="clear" w:color="auto" w:fill="auto"/>
          <w:lang w:eastAsia="zh-CN"/>
          <w14:textFill>
            <w14:solidFill>
              <w14:schemeClr w14:val="tx1"/>
            </w14:solidFill>
          </w14:textFill>
        </w:rPr>
        <w:t>。</w:t>
      </w:r>
    </w:p>
    <w:p>
      <w:pPr>
        <w:widowControl/>
        <w:pBdr>
          <w:top w:val="none" w:color="auto" w:sz="0" w:space="0"/>
          <w:left w:val="none" w:color="auto" w:sz="0" w:space="0"/>
          <w:bottom w:val="none" w:color="auto" w:sz="0" w:space="0"/>
          <w:right w:val="none" w:color="auto" w:sz="0" w:space="0"/>
        </w:pBdr>
        <w:shd w:val="clear" w:color="auto" w:fill="auto"/>
        <w:spacing w:after="0" w:line="360" w:lineRule="auto"/>
        <w:ind w:left="0" w:firstLine="640" w:firstLineChars="200"/>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——加快推进新引进企业形成产能。积极推进</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湾东智谷、凯中精密、百家益、普盛旺</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等项目开工建设，推进</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华夏顺泽、智微智能、阳天科技、苏州恒铭达、联东U谷、维尔科技、创荣发</w:t>
      </w: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等项目建设。</w:t>
      </w:r>
    </w:p>
    <w:p>
      <w:pPr>
        <w:widowControl/>
        <w:pBdr>
          <w:top w:val="none" w:color="auto" w:sz="0" w:space="0"/>
          <w:left w:val="none" w:color="auto" w:sz="0" w:space="0"/>
          <w:bottom w:val="none" w:color="auto" w:sz="0" w:space="0"/>
          <w:right w:val="none" w:color="auto" w:sz="0" w:space="0"/>
        </w:pBdr>
        <w:shd w:val="clear" w:color="auto" w:fill="auto"/>
        <w:spacing w:after="0" w:line="360" w:lineRule="auto"/>
        <w:ind w:left="0" w:firstLine="640" w:firstLineChars="200"/>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——积极推进现有传统企业转型升级。</w:t>
      </w:r>
      <w:r>
        <w:rPr>
          <w:rFonts w:hint="eastAsia" w:ascii="仿宋_GB2312" w:hAnsi="Calibri" w:eastAsia="仿宋_GB2312" w:cs="Times New Roman"/>
          <w:i w:val="0"/>
          <w:caps w:val="0"/>
          <w:color w:val="000000" w:themeColor="text1"/>
          <w:spacing w:val="0"/>
          <w:sz w:val="32"/>
          <w:szCs w:val="32"/>
          <w:shd w:val="clear" w:color="auto" w:fill="auto"/>
          <w:lang w:eastAsia="zh-CN"/>
          <w14:textFill>
            <w14:solidFill>
              <w14:schemeClr w14:val="tx1"/>
            </w14:solidFill>
          </w14:textFill>
        </w:rPr>
        <w:t>通过企业自主升级、引进优质企业合作运营、二级市场股权转让升级等方式，推动产业升级集聚区逐批转型升级。</w:t>
      </w:r>
    </w:p>
    <w:p>
      <w:pPr>
        <w:widowControl/>
        <w:pBdr>
          <w:top w:val="none" w:color="auto" w:sz="0" w:space="0"/>
          <w:left w:val="none" w:color="auto" w:sz="0" w:space="0"/>
          <w:bottom w:val="none" w:color="auto" w:sz="0" w:space="0"/>
          <w:right w:val="none" w:color="auto" w:sz="0" w:space="0"/>
        </w:pBdr>
        <w:shd w:val="clear" w:color="auto" w:fill="auto"/>
        <w:spacing w:after="0" w:line="360" w:lineRule="auto"/>
        <w:ind w:left="0"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t>——完善园区基础设施建设。</w:t>
      </w:r>
      <w:r>
        <w:rPr>
          <w:rFonts w:hint="eastAsia" w:ascii="仿宋_GB2312" w:eastAsia="仿宋_GB2312"/>
          <w:color w:val="000000" w:themeColor="text1"/>
          <w:sz w:val="32"/>
          <w:szCs w:val="32"/>
          <w:lang w:eastAsia="zh-CN"/>
          <w14:textFill>
            <w14:solidFill>
              <w14:schemeClr w14:val="tx1"/>
            </w14:solidFill>
          </w14:textFill>
        </w:rPr>
        <w:t>积极对接上级部门，为园区争取更多规模和指标，将规模、指标资源向园区倾斜；加快完善园区基础设施建设，为优质产业项目落户园区提供基础设施保障。</w:t>
      </w:r>
    </w:p>
    <w:p>
      <w:pPr>
        <w:pStyle w:val="5"/>
        <w:spacing w:before="0" w:after="0" w:line="360" w:lineRule="auto"/>
        <w:ind w:firstLine="643" w:firstLineChars="200"/>
        <w:rPr>
          <w:rFonts w:hint="eastAsia"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2、惠阳（新圩）智能制造产业园</w:t>
      </w:r>
    </w:p>
    <w:p>
      <w:pPr>
        <w:spacing w:line="360" w:lineRule="auto"/>
        <w:ind w:firstLine="640" w:firstLineChars="200"/>
        <w:rPr>
          <w:rFonts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发挥区位优势，积极与深圳对接，重点发展智能</w:t>
      </w:r>
      <w:r>
        <w:rPr>
          <w:rFonts w:hint="eastAsia" w:ascii="仿宋_GB2312" w:eastAsia="仿宋_GB2312"/>
          <w:b w:val="0"/>
          <w:bCs w:val="0"/>
          <w:color w:val="000000" w:themeColor="text1"/>
          <w:sz w:val="32"/>
          <w:szCs w:val="32"/>
          <w:lang w:val="en-US" w:eastAsia="zh-CN"/>
          <w14:textFill>
            <w14:solidFill>
              <w14:schemeClr w14:val="tx1"/>
            </w14:solidFill>
          </w14:textFill>
        </w:rPr>
        <w:t>终端</w:t>
      </w:r>
      <w:r>
        <w:rPr>
          <w:rFonts w:hint="eastAsia" w:ascii="仿宋_GB2312" w:eastAsia="仿宋_GB2312"/>
          <w:b w:val="0"/>
          <w:bCs w:val="0"/>
          <w:color w:val="000000" w:themeColor="text1"/>
          <w:sz w:val="32"/>
          <w:szCs w:val="32"/>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智能</w:t>
      </w:r>
      <w:r>
        <w:rPr>
          <w:rFonts w:hint="eastAsia" w:ascii="仿宋_GB2312" w:eastAsia="仿宋_GB2312"/>
          <w:b w:val="0"/>
          <w:bCs w:val="0"/>
          <w:color w:val="000000" w:themeColor="text1"/>
          <w:sz w:val="32"/>
          <w:szCs w:val="32"/>
          <w14:textFill>
            <w14:solidFill>
              <w14:schemeClr w14:val="tx1"/>
            </w14:solidFill>
          </w14:textFill>
        </w:rPr>
        <w:t>装备、</w:t>
      </w:r>
      <w:r>
        <w:rPr>
          <w:rFonts w:hint="eastAsia" w:ascii="仿宋_GB2312" w:eastAsia="仿宋_GB2312"/>
          <w:b w:val="0"/>
          <w:bCs w:val="0"/>
          <w:color w:val="000000" w:themeColor="text1"/>
          <w:sz w:val="32"/>
          <w:szCs w:val="32"/>
          <w:lang w:val="en-US" w:eastAsia="zh-CN"/>
          <w14:textFill>
            <w14:solidFill>
              <w14:schemeClr w14:val="tx1"/>
            </w14:solidFill>
          </w14:textFill>
        </w:rPr>
        <w:t>机器人、人工智能</w:t>
      </w:r>
      <w:r>
        <w:rPr>
          <w:rFonts w:hint="eastAsia" w:ascii="仿宋_GB2312" w:eastAsia="仿宋_GB2312"/>
          <w:b w:val="0"/>
          <w:bCs w:val="0"/>
          <w:color w:val="000000" w:themeColor="text1"/>
          <w:sz w:val="32"/>
          <w:szCs w:val="32"/>
          <w14:textFill>
            <w14:solidFill>
              <w14:schemeClr w14:val="tx1"/>
            </w14:solidFill>
          </w14:textFill>
        </w:rPr>
        <w:t>等产业，打造区域科技产业创新合作发展示范区。</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规划面积33.84平方公里（一园三区），</w:t>
      </w:r>
      <w:r>
        <w:rPr>
          <w:rFonts w:hint="eastAsia" w:ascii="仿宋_GB2312" w:eastAsia="仿宋_GB2312"/>
          <w:b w:val="0"/>
          <w:bCs w:val="0"/>
          <w:color w:val="000000" w:themeColor="text1"/>
          <w:sz w:val="32"/>
          <w:szCs w:val="32"/>
          <w14:textFill>
            <w14:solidFill>
              <w14:schemeClr w14:val="tx1"/>
            </w14:solidFill>
          </w14:textFill>
        </w:rPr>
        <w:t>正在编制园区控制性详细规划和前期产业规划论证工作</w:t>
      </w:r>
      <w:r>
        <w:rPr>
          <w:rFonts w:hint="eastAsia" w:ascii="仿宋_GB2312" w:eastAsia="仿宋_GB2312"/>
          <w:b w:val="0"/>
          <w:bCs w:val="0"/>
          <w:color w:val="000000" w:themeColor="text1"/>
          <w:sz w:val="32"/>
          <w:szCs w:val="32"/>
          <w:lang w:eastAsia="zh-CN"/>
          <w14:textFill>
            <w14:solidFill>
              <w14:schemeClr w14:val="tx1"/>
            </w14:solidFill>
          </w14:textFill>
        </w:rPr>
        <w:t>。优先发展梅龙湖智能制造片区，</w:t>
      </w:r>
      <w:r>
        <w:rPr>
          <w:rFonts w:hint="eastAsia" w:ascii="仿宋_GB2312" w:eastAsia="仿宋_GB2312"/>
          <w:b w:val="0"/>
          <w:bCs w:val="0"/>
          <w:color w:val="000000" w:themeColor="text1"/>
          <w:sz w:val="32"/>
          <w:szCs w:val="32"/>
          <w:lang w:val="en-US" w:eastAsia="zh-CN"/>
          <w14:textFill>
            <w14:solidFill>
              <w14:schemeClr w14:val="tx1"/>
            </w14:solidFill>
          </w14:textFill>
        </w:rPr>
        <w:t>计划总投资300亿元，</w:t>
      </w:r>
      <w:r>
        <w:rPr>
          <w:rFonts w:hint="eastAsia" w:ascii="仿宋_GB2312" w:eastAsia="仿宋_GB2312"/>
          <w:b w:val="0"/>
          <w:bCs w:val="0"/>
          <w:color w:val="000000" w:themeColor="text1"/>
          <w:sz w:val="32"/>
          <w:szCs w:val="32"/>
          <w:lang w:eastAsia="zh-CN"/>
          <w14:textFill>
            <w14:solidFill>
              <w14:schemeClr w14:val="tx1"/>
            </w14:solidFill>
          </w14:textFill>
        </w:rPr>
        <w:t>致力打造粤港澳大湾区产城村人融合发展新标杆、深莞惠区域协同发展智能制造新高地</w:t>
      </w:r>
      <w:r>
        <w:rPr>
          <w:rFonts w:hint="eastAsia" w:ascii="仿宋_GB2312" w:eastAsia="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eastAsia="仿宋_GB2312"/>
          <w:b/>
          <w:bCs/>
          <w:color w:val="000000" w:themeColor="text1"/>
          <w:sz w:val="32"/>
          <w:szCs w:val="32"/>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74945" cy="2327910"/>
            <wp:effectExtent l="0" t="0" r="1905" b="15240"/>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pic:cNvPicPr>
                      <a:picLocks noChangeAspect="1"/>
                    </pic:cNvPicPr>
                  </pic:nvPicPr>
                  <pic:blipFill>
                    <a:blip r:embed="rId27"/>
                    <a:srcRect r="2161"/>
                    <a:stretch>
                      <a:fillRect/>
                    </a:stretch>
                  </pic:blipFill>
                  <pic:spPr>
                    <a:xfrm>
                      <a:off x="0" y="0"/>
                      <a:ext cx="5274945" cy="2327910"/>
                    </a:xfrm>
                    <a:prstGeom prst="rect">
                      <a:avLst/>
                    </a:prstGeom>
                    <a:noFill/>
                    <a:ln>
                      <a:noFill/>
                    </a:ln>
                  </pic:spPr>
                </pic:pic>
              </a:graphicData>
            </a:graphic>
          </wp:inline>
        </w:drawing>
      </w:r>
    </w:p>
    <w:p>
      <w:pPr>
        <w:keepNext w:val="0"/>
        <w:keepLines w:val="0"/>
        <w:widowControl/>
        <w:suppressLineNumbers w:val="0"/>
        <w:jc w:val="center"/>
        <w:rPr>
          <w:rFonts w:hint="default" w:ascii="黑体" w:hAnsi="黑体" w:eastAsia="黑体" w:cs="黑体"/>
          <w:color w:val="000000" w:themeColor="text1"/>
          <w:sz w:val="24"/>
          <w:szCs w:val="24"/>
          <w:highlight w:val="none"/>
          <w:lang w:val="en-US"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6-3 惠阳（新圩）智能制造产业园基本情况</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主要包括智能装备、新一代信息技术产业、金融科技等</w:t>
      </w:r>
      <w:r>
        <w:rPr>
          <w:rFonts w:hint="eastAsia" w:ascii="仿宋_GB2312" w:eastAsia="仿宋_GB2312"/>
          <w:b w:val="0"/>
          <w:bCs w:val="0"/>
          <w:color w:val="000000" w:themeColor="text1"/>
          <w:sz w:val="32"/>
          <w:szCs w:val="32"/>
          <w14:textFill>
            <w14:solidFill>
              <w14:schemeClr w14:val="tx1"/>
            </w14:solidFill>
          </w14:textFill>
        </w:rPr>
        <w:t>。</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——智能装备：主要侧重于机器人、智能医疗、智能交通、智慧农业等领域。</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——新一代信息技术产业：主要侧重于智能终端、工业云、工业互联网、智能人机交互等领域。</w:t>
      </w:r>
    </w:p>
    <w:p>
      <w:pPr>
        <w:pStyle w:val="2"/>
        <w:spacing w:after="0" w:line="360" w:lineRule="auto"/>
        <w:ind w:left="0" w:firstLine="640" w:firstLineChars="200"/>
        <w:rPr>
          <w:rFonts w:hint="default"/>
          <w:color w:val="000000" w:themeColor="text1"/>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——金融科技：主要侧重于区块链、科技金融等领域。</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（3）产业空间布局</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重点打造“三大片区”，主要包括梅龙湖智能制造产业片区、新圩金融科技片区、花果金融科技片区。</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——梅龙湖智能制造片区。规划面积9.6平方公里，重点发展机器人、芯片、智能装备制造等三大主导产业。</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——新圩金融科技片区和花果金融科技片区。以金融科技产业为核心，发展智能装备、移动互联网、云计算等，打造具有国际影响力的科技金融中心及创新基地。</w:t>
      </w:r>
    </w:p>
    <w:p>
      <w:pPr>
        <w:spacing w:line="360" w:lineRule="auto"/>
        <w:ind w:firstLine="643" w:firstLineChars="200"/>
        <w:rPr>
          <w:rFonts w:hint="eastAsia" w:ascii="仿宋_GB2312" w:eastAsia="仿宋_GB2312"/>
          <w:b/>
          <w:bCs/>
          <w:color w:val="000000" w:themeColor="text1"/>
          <w:sz w:val="32"/>
          <w:szCs w:val="32"/>
          <w:highlight w:val="yellow"/>
          <w:lang w:val="en-US" w:eastAsia="zh-CN"/>
          <w14:textFill>
            <w14:solidFill>
              <w14:schemeClr w14:val="tx1"/>
            </w14:solidFill>
          </w14:textFill>
        </w:rPr>
      </w:pPr>
      <w:r>
        <w:rPr>
          <w:rFonts w:hint="eastAsia" w:ascii="仿宋_GB2312" w:eastAsia="仿宋_GB2312"/>
          <w:b/>
          <w:bCs/>
          <w:color w:val="000000" w:themeColor="text1"/>
          <w:sz w:val="32"/>
          <w:szCs w:val="32"/>
          <w:highlight w:val="none"/>
          <w:lang w:val="en-US" w:eastAsia="zh-CN"/>
          <w14:textFill>
            <w14:solidFill>
              <w14:schemeClr w14:val="tx1"/>
            </w14:solidFill>
          </w14:textFill>
        </w:rPr>
        <w:t>（4）实施计划</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优先发展梅龙湖智能制造片区</w:t>
      </w:r>
      <w:r>
        <w:rPr>
          <w:rFonts w:hint="eastAsia" w:ascii="仿宋_GB2312" w:eastAsia="仿宋_GB2312"/>
          <w:color w:val="000000" w:themeColor="text1"/>
          <w:sz w:val="32"/>
          <w:szCs w:val="32"/>
          <w:lang w:val="en-US" w:eastAsia="zh-CN"/>
          <w14:textFill>
            <w14:solidFill>
              <w14:schemeClr w14:val="tx1"/>
            </w14:solidFill>
          </w14:textFill>
        </w:rPr>
        <w:t>，采取“分期规划、分期投资、分期实施”的模式开发建设。</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——推进已有项目开发建设。加快首开区一期工程建设用地180亩的开发建设，推进和利时集团、飞德利照明科技公司、威洛博机器人公司、肯特智能公司等签约企业项目建设。</w:t>
      </w:r>
    </w:p>
    <w:p>
      <w:pPr>
        <w:widowControl/>
        <w:spacing w:line="360" w:lineRule="auto"/>
        <w:ind w:firstLine="640" w:firstLineChars="200"/>
        <w:rPr>
          <w:rFonts w:hint="eastAsia"/>
          <w:color w:val="000000" w:themeColor="text1"/>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——完善园区基础设施建设，滚动发展。</w:t>
      </w:r>
      <w:r>
        <w:rPr>
          <w:rFonts w:hint="eastAsia" w:ascii="仿宋_GB2312" w:hAnsi="Calibri" w:eastAsia="仿宋_GB2312" w:cs="Times New Roman"/>
          <w:color w:val="000000" w:themeColor="text1"/>
          <w:sz w:val="32"/>
          <w:szCs w:val="32"/>
          <w:lang w:val="en-US" w:eastAsia="zh-CN"/>
          <w14:textFill>
            <w14:solidFill>
              <w14:schemeClr w14:val="tx1"/>
            </w14:solidFill>
          </w14:textFill>
        </w:rPr>
        <w:t>加强对接上级部门，积极推进梅龙湖智能制造产业新城用地报批，全力保障产业园项目建设用地需求；加快完善园区基础设施建设，为优质产业项目落户园区提供基础设施保障。</w:t>
      </w:r>
    </w:p>
    <w:p>
      <w:pPr>
        <w:pStyle w:val="5"/>
        <w:spacing w:before="0" w:after="0" w:line="360" w:lineRule="auto"/>
        <w:ind w:firstLine="643" w:firstLineChars="200"/>
        <w:rPr>
          <w:rFonts w:hint="eastAsia"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3、惠阳（镇隆）人工智能产业园</w:t>
      </w:r>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利用仲恺高新区在电子信息、新能源和光机电一体化等领域的品牌、技术和人才优势，加强与仲恺高新区的产业合作和分工，</w:t>
      </w:r>
      <w:r>
        <w:rPr>
          <w:rFonts w:hint="eastAsia" w:ascii="仿宋_GB2312" w:eastAsia="仿宋_GB2312"/>
          <w:b w:val="0"/>
          <w:bCs w:val="0"/>
          <w:color w:val="000000" w:themeColor="text1"/>
          <w:sz w:val="32"/>
          <w:szCs w:val="32"/>
          <w:lang w:eastAsia="zh-CN"/>
          <w14:textFill>
            <w14:solidFill>
              <w14:schemeClr w14:val="tx1"/>
            </w14:solidFill>
          </w14:textFill>
        </w:rPr>
        <w:t>全面推进产业转型升级，</w:t>
      </w:r>
      <w:r>
        <w:rPr>
          <w:rFonts w:hint="eastAsia" w:ascii="仿宋_GB2312" w:hAnsi="Calibri" w:eastAsia="仿宋_GB2312" w:cs="Times New Roman"/>
          <w:i w:val="0"/>
          <w:caps w:val="0"/>
          <w:color w:val="000000" w:themeColor="text1"/>
          <w:spacing w:val="0"/>
          <w:sz w:val="32"/>
          <w:szCs w:val="32"/>
          <w:shd w:val="clear" w:color="auto" w:fill="FFFFFF"/>
          <w14:textFill>
            <w14:solidFill>
              <w14:schemeClr w14:val="tx1"/>
            </w14:solidFill>
          </w14:textFill>
        </w:rPr>
        <w:t>共建大湾区人工智能产业核心承载区</w:t>
      </w:r>
      <w:r>
        <w:rPr>
          <w:rFonts w:hint="eastAsia" w:ascii="仿宋_GB2312" w:eastAsia="仿宋_GB2312" w:cs="Times New Roman"/>
          <w:i w:val="0"/>
          <w:caps w:val="0"/>
          <w:color w:val="000000" w:themeColor="text1"/>
          <w:spacing w:val="0"/>
          <w:sz w:val="32"/>
          <w:szCs w:val="32"/>
          <w:shd w:val="clear" w:color="auto" w:fill="FFFFFF"/>
          <w:lang w:eastAsia="zh-CN"/>
          <w14:textFill>
            <w14:solidFill>
              <w14:schemeClr w14:val="tx1"/>
            </w14:solidFill>
          </w14:textFill>
        </w:rPr>
        <w:t>，</w:t>
      </w:r>
      <w:r>
        <w:rPr>
          <w:rFonts w:hint="eastAsia" w:ascii="仿宋_GB2312" w:eastAsia="仿宋_GB2312" w:cs="Times New Roman"/>
          <w:i w:val="0"/>
          <w:caps w:val="0"/>
          <w:color w:val="000000" w:themeColor="text1"/>
          <w:spacing w:val="0"/>
          <w:sz w:val="32"/>
          <w:szCs w:val="32"/>
          <w:shd w:val="clear" w:color="auto" w:fill="FFFFFF"/>
          <w:lang w:val="en-US" w:eastAsia="zh-CN"/>
          <w14:textFill>
            <w14:solidFill>
              <w14:schemeClr w14:val="tx1"/>
            </w14:solidFill>
          </w14:textFill>
        </w:rPr>
        <w:t>深度参与</w:t>
      </w:r>
      <w:r>
        <w:rPr>
          <w:rFonts w:hint="eastAsia" w:ascii="仿宋_GB2312" w:eastAsia="仿宋_GB2312"/>
          <w:color w:val="000000" w:themeColor="text1"/>
          <w:sz w:val="32"/>
          <w:szCs w:val="32"/>
          <w:lang w:val="en-US" w:eastAsia="zh-CN"/>
          <w14:textFill>
            <w14:solidFill>
              <w14:schemeClr w14:val="tx1"/>
            </w14:solidFill>
          </w14:textFill>
        </w:rPr>
        <w:t>“广东省级人工智能产业园”建设。</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位于镇隆镇西北部，紧邻广东（仲恺）人工智能产业园，总规划面积约45.77平方公里，净工业用地8.68平方公里，重点包括龙翔智能制造产业园、源兴电子信息与新能源产业园以及镇隆TOD产业新城等。</w:t>
      </w:r>
    </w:p>
    <w:p>
      <w:pPr>
        <w:keepNext w:val="0"/>
        <w:keepLines w:val="0"/>
        <w:widowControl/>
        <w:suppressLineNumbers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2814320" cy="2867025"/>
            <wp:effectExtent l="0" t="0" r="5080" b="952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28"/>
                    <a:stretch>
                      <a:fillRect/>
                    </a:stretch>
                  </pic:blipFill>
                  <pic:spPr>
                    <a:xfrm>
                      <a:off x="0" y="0"/>
                      <a:ext cx="2814320" cy="2867025"/>
                    </a:xfrm>
                    <a:prstGeom prst="rect">
                      <a:avLst/>
                    </a:prstGeom>
                    <a:noFill/>
                    <a:ln>
                      <a:noFill/>
                    </a:ln>
                  </pic:spPr>
                </pic:pic>
              </a:graphicData>
            </a:graphic>
          </wp:inline>
        </w:drawing>
      </w:r>
    </w:p>
    <w:p>
      <w:pPr>
        <w:widowControl/>
        <w:jc w:val="cente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6-4 惠阳（镇隆）人工智能产业园基本情况</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line="360" w:lineRule="auto"/>
        <w:ind w:firstLine="640" w:firstLineChars="200"/>
        <w:rPr>
          <w:rFonts w:hint="eastAsia" w:ascii="仿宋_GB2312" w:hAnsi="Calibri" w:eastAsia="仿宋_GB2312" w:cs="Times New Roman"/>
          <w:i w:val="0"/>
          <w:caps w:val="0"/>
          <w:color w:val="000000" w:themeColor="text1"/>
          <w:spacing w:val="0"/>
          <w:sz w:val="32"/>
          <w:szCs w:val="32"/>
          <w:shd w:val="clear" w:color="auto" w:fill="FFFFFF"/>
          <w14:textFill>
            <w14:solidFill>
              <w14:schemeClr w14:val="tx1"/>
            </w14:solidFill>
          </w14:textFill>
        </w:rPr>
      </w:pPr>
      <w:r>
        <w:rPr>
          <w:rFonts w:hint="eastAsia" w:ascii="仿宋_GB2312" w:hAnsi="Calibri" w:eastAsia="仿宋_GB2312" w:cs="Times New Roman"/>
          <w:i w:val="0"/>
          <w:caps w:val="0"/>
          <w:color w:val="000000" w:themeColor="text1"/>
          <w:spacing w:val="0"/>
          <w:sz w:val="32"/>
          <w:szCs w:val="32"/>
          <w:shd w:val="clear" w:color="auto" w:fill="FFFFFF"/>
          <w14:textFill>
            <w14:solidFill>
              <w14:schemeClr w14:val="tx1"/>
            </w14:solidFill>
          </w14:textFill>
        </w:rPr>
        <w:t>重点发展电子科技和智能硬件、新能源和新材料，以及智慧交通、5G和互联网、机器人零部件和云计算等产业</w:t>
      </w:r>
      <w:r>
        <w:rPr>
          <w:rFonts w:hint="eastAsia" w:ascii="仿宋_GB2312" w:eastAsia="仿宋_GB2312" w:cs="Times New Roman"/>
          <w:i w:val="0"/>
          <w:caps w:val="0"/>
          <w:color w:val="000000" w:themeColor="text1"/>
          <w:spacing w:val="0"/>
          <w:sz w:val="32"/>
          <w:szCs w:val="32"/>
          <w:shd w:val="clear" w:color="auto" w:fill="FFFFFF"/>
          <w:lang w:val="en-US" w:eastAsia="zh-CN"/>
          <w14:textFill>
            <w14:solidFill>
              <w14:schemeClr w14:val="tx1"/>
            </w14:solidFill>
          </w14:textFill>
        </w:rPr>
        <w:t>。</w:t>
      </w:r>
    </w:p>
    <w:p>
      <w:pPr>
        <w:spacing w:line="360" w:lineRule="auto"/>
        <w:ind w:firstLine="0" w:firstLineChars="0"/>
        <w:jc w:val="center"/>
        <w:rPr>
          <w:color w:val="000000" w:themeColor="text1"/>
          <w14:textFill>
            <w14:solidFill>
              <w14:schemeClr w14:val="tx1"/>
            </w14:solidFill>
          </w14:textFill>
        </w:rPr>
      </w:pPr>
      <w:r>
        <w:drawing>
          <wp:inline distT="0" distB="0" distL="114300" distR="114300">
            <wp:extent cx="5182235" cy="1883410"/>
            <wp:effectExtent l="0" t="0" r="18415" b="2540"/>
            <wp:docPr id="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
                    <pic:cNvPicPr>
                      <a:picLocks noChangeAspect="1"/>
                    </pic:cNvPicPr>
                  </pic:nvPicPr>
                  <pic:blipFill>
                    <a:blip r:embed="rId29"/>
                    <a:stretch>
                      <a:fillRect/>
                    </a:stretch>
                  </pic:blipFill>
                  <pic:spPr>
                    <a:xfrm>
                      <a:off x="0" y="0"/>
                      <a:ext cx="5182235" cy="1883410"/>
                    </a:xfrm>
                    <a:prstGeom prst="rect">
                      <a:avLst/>
                    </a:prstGeom>
                    <a:noFill/>
                    <a:ln>
                      <a:noFill/>
                    </a:ln>
                  </pic:spPr>
                </pic:pic>
              </a:graphicData>
            </a:graphic>
          </wp:inline>
        </w:drawing>
      </w:r>
    </w:p>
    <w:p>
      <w:pPr>
        <w:keepNext w:val="0"/>
        <w:keepLines w:val="0"/>
        <w:widowControl/>
        <w:suppressLineNumbers w:val="0"/>
        <w:jc w:val="center"/>
        <w:rPr>
          <w:rFonts w:hint="default" w:ascii="黑体" w:hAnsi="黑体" w:eastAsia="黑体" w:cs="黑体"/>
          <w:color w:val="000000" w:themeColor="text1"/>
          <w:sz w:val="24"/>
          <w:szCs w:val="24"/>
          <w:highlight w:val="none"/>
          <w:lang w:val="en-US"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6-5 惠阳（镇隆）人工智能产业园产业重点</w:t>
      </w:r>
    </w:p>
    <w:p>
      <w:pPr>
        <w:pStyle w:val="2"/>
      </w:pP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（3）产业空间布局</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重点打造“三大空间载体”，主要包括龙翔智能制造产业园、源兴电子信息与新能源产业园、TOD综合服务新城。</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——龙翔智能制造产业园。总规模18.25平方公里，产业用地规模3.96平方公里，重点发展人工智能制造、智能终端等产业。</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源兴电子信息与新能源产业园</w:t>
      </w:r>
      <w:r>
        <w:rPr>
          <w:rFonts w:hint="eastAsia" w:ascii="仿宋_GB2312" w:eastAsia="仿宋_GB2312"/>
          <w:b w:val="0"/>
          <w:bCs w:val="0"/>
          <w:color w:val="000000" w:themeColor="text1"/>
          <w:sz w:val="32"/>
          <w:szCs w:val="32"/>
          <w:lang w:val="en-US" w:eastAsia="zh-CN"/>
          <w14:textFill>
            <w14:solidFill>
              <w14:schemeClr w14:val="tx1"/>
            </w14:solidFill>
          </w14:textFill>
        </w:rPr>
        <w:t>。总规模10.90平方公里，产业用地规模2.63平方公里，重点发展新型电子信息产业与新型材料、新能源等产业。</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TOD</w:t>
      </w:r>
      <w:r>
        <w:rPr>
          <w:rStyle w:val="19"/>
          <w:rFonts w:hint="eastAsia" w:ascii="仿宋_GB2312" w:eastAsia="仿宋_GB2312"/>
          <w:color w:val="000000" w:themeColor="text1"/>
          <w:sz w:val="32"/>
          <w:szCs w:val="32"/>
          <w:lang w:val="en-US" w:eastAsia="zh-CN"/>
          <w14:textFill>
            <w14:solidFill>
              <w14:schemeClr w14:val="tx1"/>
            </w14:solidFill>
          </w14:textFill>
        </w:rPr>
        <w:footnoteReference w:id="0"/>
      </w:r>
      <w:r>
        <w:rPr>
          <w:rFonts w:hint="eastAsia" w:ascii="仿宋_GB2312" w:eastAsia="仿宋_GB2312"/>
          <w:color w:val="000000" w:themeColor="text1"/>
          <w:sz w:val="32"/>
          <w:szCs w:val="32"/>
          <w:lang w:val="en-US" w:eastAsia="zh-CN"/>
          <w14:textFill>
            <w14:solidFill>
              <w14:schemeClr w14:val="tx1"/>
            </w14:solidFill>
          </w14:textFill>
        </w:rPr>
        <w:t>综合服务新城</w:t>
      </w:r>
      <w:r>
        <w:rPr>
          <w:rFonts w:hint="eastAsia" w:ascii="仿宋_GB2312" w:eastAsia="仿宋_GB2312"/>
          <w:b w:val="0"/>
          <w:bCs w:val="0"/>
          <w:color w:val="000000" w:themeColor="text1"/>
          <w:sz w:val="32"/>
          <w:szCs w:val="32"/>
          <w:lang w:val="en-US" w:eastAsia="zh-CN"/>
          <w14:textFill>
            <w14:solidFill>
              <w14:schemeClr w14:val="tx1"/>
            </w14:solidFill>
          </w14:textFill>
        </w:rPr>
        <w:t>。总规模3.56平方公里，产业用地规模1.08平方公里，依托镇隆站轨道站点的优势，重点发展直播社群、数字创意等产业。</w:t>
      </w:r>
    </w:p>
    <w:p>
      <w:pPr>
        <w:spacing w:line="36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5420" cy="2984500"/>
            <wp:effectExtent l="0" t="0" r="11430" b="635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30"/>
                    <a:stretch>
                      <a:fillRect/>
                    </a:stretch>
                  </pic:blipFill>
                  <pic:spPr>
                    <a:xfrm>
                      <a:off x="0" y="0"/>
                      <a:ext cx="5265420" cy="2984500"/>
                    </a:xfrm>
                    <a:prstGeom prst="rect">
                      <a:avLst/>
                    </a:prstGeom>
                    <a:noFill/>
                    <a:ln>
                      <a:noFill/>
                    </a:ln>
                  </pic:spPr>
                </pic:pic>
              </a:graphicData>
            </a:graphic>
          </wp:inline>
        </w:drawing>
      </w:r>
    </w:p>
    <w:p>
      <w:pPr>
        <w:keepNext w:val="0"/>
        <w:keepLines w:val="0"/>
        <w:widowControl/>
        <w:suppressLineNumbers w:val="0"/>
        <w:jc w:val="center"/>
        <w:rPr>
          <w:rFonts w:hint="default" w:ascii="黑体" w:hAnsi="黑体" w:eastAsia="黑体" w:cs="黑体"/>
          <w:color w:val="000000" w:themeColor="text1"/>
          <w:sz w:val="24"/>
          <w:szCs w:val="24"/>
          <w:highlight w:val="none"/>
          <w:lang w:val="en-US"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6-6 惠阳（镇隆）人工智能产业园产业布局</w:t>
      </w:r>
    </w:p>
    <w:p>
      <w:pPr>
        <w:pStyle w:val="2"/>
        <w:rPr>
          <w:rFonts w:hint="eastAsia"/>
          <w:lang w:val="en-US" w:eastAsia="zh-CN"/>
        </w:rPr>
      </w:pPr>
    </w:p>
    <w:p>
      <w:pPr>
        <w:spacing w:line="360" w:lineRule="auto"/>
        <w:ind w:firstLine="643" w:firstLineChars="200"/>
        <w:rPr>
          <w:rFonts w:hint="eastAsia" w:ascii="仿宋_GB2312" w:eastAsia="仿宋_GB2312"/>
          <w:b/>
          <w:bCs/>
          <w:color w:val="000000" w:themeColor="text1"/>
          <w:sz w:val="32"/>
          <w:szCs w:val="32"/>
          <w:highlight w:val="none"/>
          <w:lang w:val="en-US" w:eastAsia="zh-CN"/>
          <w14:textFill>
            <w14:solidFill>
              <w14:schemeClr w14:val="tx1"/>
            </w14:solidFill>
          </w14:textFill>
        </w:rPr>
      </w:pPr>
      <w:r>
        <w:rPr>
          <w:rFonts w:hint="eastAsia" w:ascii="仿宋_GB2312" w:eastAsia="仿宋_GB2312"/>
          <w:b/>
          <w:bCs/>
          <w:color w:val="000000" w:themeColor="text1"/>
          <w:sz w:val="32"/>
          <w:szCs w:val="32"/>
          <w:highlight w:val="none"/>
          <w:lang w:val="en-US" w:eastAsia="zh-CN"/>
          <w14:textFill>
            <w14:solidFill>
              <w14:schemeClr w14:val="tx1"/>
            </w14:solidFill>
          </w14:textFill>
        </w:rPr>
        <w:t>（4）实施计划</w:t>
      </w:r>
    </w:p>
    <w:p>
      <w:pPr>
        <w:spacing w:line="360" w:lineRule="auto"/>
        <w:ind w:firstLine="640" w:firstLineChars="200"/>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pPr>
      <w:r>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t>积极对接仲恺片区产业园规划、惠阳区国土空间规划等，同步开展用地整理和道路建设等工作，加强与仲恺高新区</w:t>
      </w:r>
      <w:r>
        <w:rPr>
          <w:rFonts w:hint="eastAsia" w:ascii="仿宋_GB2312" w:eastAsia="仿宋_GB2312"/>
          <w:b w:val="0"/>
          <w:bCs w:val="0"/>
          <w:color w:val="000000" w:themeColor="text1"/>
          <w:sz w:val="32"/>
          <w:szCs w:val="32"/>
          <w:shd w:val="clear" w:color="auto" w:fill="FFFFFF"/>
          <w:lang w:val="en-US" w:eastAsia="zh-CN"/>
          <w14:textFill>
            <w14:solidFill>
              <w14:schemeClr w14:val="tx1"/>
            </w14:solidFill>
          </w14:textFill>
        </w:rPr>
        <w:t>合作</w:t>
      </w:r>
      <w:r>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t>，推动广东（仲恺）人工智能产业园扩容，</w:t>
      </w:r>
      <w:r>
        <w:rPr>
          <w:rFonts w:hint="eastAsia" w:ascii="仿宋_GB2312" w:eastAsia="仿宋_GB2312"/>
          <w:b w:val="0"/>
          <w:bCs w:val="0"/>
          <w:color w:val="000000" w:themeColor="text1"/>
          <w:sz w:val="32"/>
          <w:szCs w:val="32"/>
          <w:shd w:val="clear" w:color="auto" w:fill="FFFFFF"/>
          <w:lang w:val="en-US" w:eastAsia="zh-CN"/>
          <w14:textFill>
            <w14:solidFill>
              <w14:schemeClr w14:val="tx1"/>
            </w14:solidFill>
          </w14:textFill>
        </w:rPr>
        <w:t>推动重点项目的落地，积极引进产业上下游企业。</w:t>
      </w:r>
    </w:p>
    <w:p>
      <w:pPr>
        <w:spacing w:line="360" w:lineRule="auto"/>
        <w:ind w:firstLine="640" w:firstLineChars="200"/>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pPr>
      <w:r>
        <w:rPr>
          <w:rFonts w:hint="eastAsia" w:ascii="仿宋_GB2312" w:eastAsia="仿宋_GB2312"/>
          <w:b w:val="0"/>
          <w:bCs w:val="0"/>
          <w:color w:val="000000" w:themeColor="text1"/>
          <w:sz w:val="32"/>
          <w:szCs w:val="32"/>
          <w:shd w:val="clear" w:color="auto" w:fill="FFFFFF"/>
          <w:lang w:val="en-US" w:eastAsia="zh-CN"/>
          <w14:textFill>
            <w14:solidFill>
              <w14:schemeClr w14:val="tx1"/>
            </w14:solidFill>
          </w14:textFill>
        </w:rPr>
        <w:t>——完善相关规划，争取</w:t>
      </w:r>
      <w:r>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t>上级优惠政策</w:t>
      </w:r>
      <w:r>
        <w:rPr>
          <w:rFonts w:hint="eastAsia" w:ascii="仿宋_GB2312" w:eastAsia="仿宋_GB2312"/>
          <w:b w:val="0"/>
          <w:bCs w:val="0"/>
          <w:color w:val="000000" w:themeColor="text1"/>
          <w:sz w:val="32"/>
          <w:szCs w:val="32"/>
          <w:shd w:val="clear" w:color="auto" w:fill="FFFFFF"/>
          <w:lang w:val="en-US" w:eastAsia="zh-CN"/>
          <w14:textFill>
            <w14:solidFill>
              <w14:schemeClr w14:val="tx1"/>
            </w14:solidFill>
          </w14:textFill>
        </w:rPr>
        <w:t>。</w:t>
      </w:r>
      <w:r>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t>尽快完成惠阳（镇隆）人工智能产业园综合发展规划编制工作，挖潜产业空间（远期工业扩园规模2.5平方公里，近期可落实工业用地1平方公里），引进高质量智能制造企业进驻，并积极争取上级优惠政策支持。</w:t>
      </w:r>
    </w:p>
    <w:p>
      <w:pPr>
        <w:spacing w:line="360" w:lineRule="auto"/>
        <w:ind w:firstLine="640" w:firstLineChars="200"/>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pPr>
      <w:r>
        <w:rPr>
          <w:rFonts w:hint="eastAsia" w:ascii="仿宋_GB2312" w:eastAsia="仿宋_GB2312"/>
          <w:b w:val="0"/>
          <w:bCs w:val="0"/>
          <w:color w:val="000000" w:themeColor="text1"/>
          <w:sz w:val="32"/>
          <w:szCs w:val="32"/>
          <w:shd w:val="clear" w:color="auto" w:fill="FFFFFF"/>
          <w:lang w:val="en-US" w:eastAsia="zh-CN"/>
          <w14:textFill>
            <w14:solidFill>
              <w14:schemeClr w14:val="tx1"/>
            </w14:solidFill>
          </w14:textFill>
        </w:rPr>
        <w:t>——加快推进重点项目建设。加快推进</w:t>
      </w:r>
      <w:r>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t>中诺智慧谷数码城</w:t>
      </w:r>
      <w:r>
        <w:rPr>
          <w:rFonts w:hint="eastAsia" w:ascii="仿宋_GB2312" w:eastAsia="仿宋_GB2312"/>
          <w:b w:val="0"/>
          <w:bCs w:val="0"/>
          <w:color w:val="000000" w:themeColor="text1"/>
          <w:sz w:val="32"/>
          <w:szCs w:val="32"/>
          <w:shd w:val="clear" w:color="auto" w:fill="FFFFFF"/>
          <w:lang w:val="en-US" w:eastAsia="zh-CN"/>
          <w14:textFill>
            <w14:solidFill>
              <w14:schemeClr w14:val="tx1"/>
            </w14:solidFill>
          </w14:textFill>
        </w:rPr>
        <w:t>、网新智慧智能制造产业示范基地等项目</w:t>
      </w:r>
      <w:r>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t>建设</w:t>
      </w:r>
      <w:r>
        <w:rPr>
          <w:rFonts w:hint="eastAsia" w:ascii="仿宋_GB2312" w:eastAsia="仿宋_GB2312"/>
          <w:b w:val="0"/>
          <w:bCs w:val="0"/>
          <w:color w:val="000000" w:themeColor="text1"/>
          <w:sz w:val="32"/>
          <w:szCs w:val="32"/>
          <w:shd w:val="clear" w:color="auto" w:fill="FFFFFF"/>
          <w:lang w:val="en-US" w:eastAsia="zh-CN"/>
          <w14:textFill>
            <w14:solidFill>
              <w14:schemeClr w14:val="tx1"/>
            </w14:solidFill>
          </w14:textFill>
        </w:rPr>
        <w:t>，加大产业上下游的企业引入，推进与区域内企业的协同发展</w:t>
      </w:r>
      <w:r>
        <w:rPr>
          <w:rFonts w:hint="default" w:ascii="仿宋_GB2312" w:eastAsia="仿宋_GB2312"/>
          <w:b w:val="0"/>
          <w:bCs w:val="0"/>
          <w:color w:val="000000" w:themeColor="text1"/>
          <w:sz w:val="32"/>
          <w:szCs w:val="32"/>
          <w:shd w:val="clear" w:color="auto" w:fill="FFFFFF"/>
          <w:lang w:val="en-US" w:eastAsia="zh-CN"/>
          <w14:textFill>
            <w14:solidFill>
              <w14:schemeClr w14:val="tx1"/>
            </w14:solidFill>
          </w14:textFill>
        </w:rPr>
        <w:t>。</w:t>
      </w:r>
    </w:p>
    <w:p>
      <w:pPr>
        <w:pStyle w:val="5"/>
        <w:spacing w:before="0" w:after="0" w:line="360" w:lineRule="auto"/>
        <w:ind w:firstLine="643" w:firstLineChars="200"/>
        <w:rPr>
          <w:rFonts w:hint="eastAsia"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4、中韩（惠州）产业园惠阳空港片区</w:t>
      </w:r>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发挥惠阳区位和空港优势，全面落实惠州市空港经济发展规划，</w:t>
      </w:r>
      <w:r>
        <w:rPr>
          <w:rFonts w:hint="eastAsia" w:ascii="仿宋_GB2312" w:eastAsia="仿宋_GB2312"/>
          <w:b w:val="0"/>
          <w:bCs w:val="0"/>
          <w:color w:val="000000" w:themeColor="text1"/>
          <w:sz w:val="32"/>
          <w:szCs w:val="32"/>
          <w14:textFill>
            <w14:solidFill>
              <w14:schemeClr w14:val="tx1"/>
            </w14:solidFill>
          </w14:textFill>
        </w:rPr>
        <w:t>重点发展临空</w:t>
      </w:r>
      <w:r>
        <w:rPr>
          <w:rFonts w:hint="eastAsia" w:ascii="仿宋_GB2312" w:eastAsia="仿宋_GB2312"/>
          <w:b w:val="0"/>
          <w:bCs w:val="0"/>
          <w:color w:val="000000" w:themeColor="text1"/>
          <w:sz w:val="32"/>
          <w:szCs w:val="32"/>
          <w:lang w:val="en-US" w:eastAsia="zh-CN"/>
          <w14:textFill>
            <w14:solidFill>
              <w14:schemeClr w14:val="tx1"/>
            </w14:solidFill>
          </w14:textFill>
        </w:rPr>
        <w:t>服务</w:t>
      </w:r>
      <w:r>
        <w:rPr>
          <w:rFonts w:hint="eastAsia" w:ascii="仿宋_GB2312" w:eastAsia="仿宋_GB2312"/>
          <w:b w:val="0"/>
          <w:bCs w:val="0"/>
          <w:color w:val="000000" w:themeColor="text1"/>
          <w:sz w:val="32"/>
          <w:szCs w:val="32"/>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高端制造、大健康、国际贸易、创意创新产业等</w:t>
      </w:r>
      <w:r>
        <w:rPr>
          <w:rFonts w:hint="eastAsia" w:ascii="仿宋_GB2312" w:eastAsia="仿宋_GB2312"/>
          <w:b w:val="0"/>
          <w:bCs w:val="0"/>
          <w:color w:val="000000" w:themeColor="text1"/>
          <w:sz w:val="32"/>
          <w:szCs w:val="32"/>
          <w14:textFill>
            <w14:solidFill>
              <w14:schemeClr w14:val="tx1"/>
            </w14:solidFill>
          </w14:textFill>
        </w:rPr>
        <w:t>，打造临空产业融合创新发展区。</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规划总面积约</w:t>
      </w:r>
      <w:r>
        <w:rPr>
          <w:rFonts w:hint="default" w:ascii="仿宋_GB2312" w:eastAsia="仿宋_GB2312"/>
          <w:b w:val="0"/>
          <w:bCs w:val="0"/>
          <w:color w:val="000000" w:themeColor="text1"/>
          <w:sz w:val="32"/>
          <w:szCs w:val="32"/>
          <w:lang w:val="en-US" w:eastAsia="zh-CN"/>
          <w14:textFill>
            <w14:solidFill>
              <w14:schemeClr w14:val="tx1"/>
            </w14:solidFill>
          </w14:textFill>
        </w:rPr>
        <w:t>11.46平方公里，其中平潭中部片区7.26平方公里</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土地可开发利用面积有一定规模，</w:t>
      </w:r>
      <w:r>
        <w:rPr>
          <w:rFonts w:hint="eastAsia" w:ascii="仿宋_GB2312" w:eastAsia="仿宋_GB2312"/>
          <w:b w:val="0"/>
          <w:bCs w:val="0"/>
          <w:color w:val="000000" w:themeColor="text1"/>
          <w:sz w:val="32"/>
          <w:szCs w:val="32"/>
          <w:lang w:val="en-US" w:eastAsia="zh-CN"/>
          <w14:textFill>
            <w14:solidFill>
              <w14:schemeClr w14:val="tx1"/>
            </w14:solidFill>
          </w14:textFill>
        </w:rPr>
        <w:t>未来将通过</w:t>
      </w:r>
      <w:r>
        <w:rPr>
          <w:rFonts w:hint="default" w:ascii="仿宋_GB2312" w:eastAsia="仿宋_GB2312"/>
          <w:b w:val="0"/>
          <w:bCs w:val="0"/>
          <w:color w:val="000000" w:themeColor="text1"/>
          <w:sz w:val="32"/>
          <w:szCs w:val="32"/>
          <w:lang w:val="en-US" w:eastAsia="zh-CN"/>
          <w14:textFill>
            <w14:solidFill>
              <w14:schemeClr w14:val="tx1"/>
            </w14:solidFill>
          </w14:textFill>
        </w:rPr>
        <w:t>规划调整、土地置换</w:t>
      </w:r>
      <w:r>
        <w:rPr>
          <w:rFonts w:hint="eastAsia" w:ascii="仿宋_GB2312" w:eastAsia="仿宋_GB2312"/>
          <w:b w:val="0"/>
          <w:bCs w:val="0"/>
          <w:color w:val="000000" w:themeColor="text1"/>
          <w:sz w:val="32"/>
          <w:szCs w:val="32"/>
          <w:lang w:val="en-US" w:eastAsia="zh-CN"/>
          <w14:textFill>
            <w14:solidFill>
              <w14:schemeClr w14:val="tx1"/>
            </w14:solidFill>
          </w14:textFill>
        </w:rPr>
        <w:t>等方式</w:t>
      </w:r>
      <w:r>
        <w:rPr>
          <w:rFonts w:hint="default" w:ascii="仿宋_GB2312" w:eastAsia="仿宋_GB2312"/>
          <w:b w:val="0"/>
          <w:bCs w:val="0"/>
          <w:color w:val="000000" w:themeColor="text1"/>
          <w:sz w:val="32"/>
          <w:szCs w:val="32"/>
          <w:lang w:val="en-US"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加快</w:t>
      </w:r>
      <w:r>
        <w:rPr>
          <w:rFonts w:hint="default" w:ascii="仿宋_GB2312" w:eastAsia="仿宋_GB2312"/>
          <w:b w:val="0"/>
          <w:bCs w:val="0"/>
          <w:color w:val="000000" w:themeColor="text1"/>
          <w:sz w:val="32"/>
          <w:szCs w:val="32"/>
          <w:lang w:val="en-US" w:eastAsia="zh-CN"/>
          <w14:textFill>
            <w14:solidFill>
              <w14:schemeClr w14:val="tx1"/>
            </w14:solidFill>
          </w14:textFill>
        </w:rPr>
        <w:t>空港高端产业载体</w:t>
      </w:r>
      <w:r>
        <w:rPr>
          <w:rFonts w:hint="eastAsia" w:ascii="仿宋_GB2312" w:eastAsia="仿宋_GB2312"/>
          <w:b w:val="0"/>
          <w:bCs w:val="0"/>
          <w:color w:val="000000" w:themeColor="text1"/>
          <w:sz w:val="32"/>
          <w:szCs w:val="32"/>
          <w:lang w:val="en-US" w:eastAsia="zh-CN"/>
          <w14:textFill>
            <w14:solidFill>
              <w14:schemeClr w14:val="tx1"/>
            </w14:solidFill>
          </w14:textFill>
        </w:rPr>
        <w:t>建设，促进产业集群发展。</w:t>
      </w:r>
    </w:p>
    <w:p>
      <w:pPr>
        <w:spacing w:line="360" w:lineRule="auto"/>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106035" cy="3753485"/>
            <wp:effectExtent l="0" t="0" r="18415" b="18415"/>
            <wp:docPr id="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4"/>
                    <pic:cNvPicPr>
                      <a:picLocks noChangeAspect="1"/>
                    </pic:cNvPicPr>
                  </pic:nvPicPr>
                  <pic:blipFill>
                    <a:blip r:embed="rId31"/>
                    <a:stretch>
                      <a:fillRect/>
                    </a:stretch>
                  </pic:blipFill>
                  <pic:spPr>
                    <a:xfrm>
                      <a:off x="0" y="0"/>
                      <a:ext cx="5106035" cy="3753485"/>
                    </a:xfrm>
                    <a:prstGeom prst="rect">
                      <a:avLst/>
                    </a:prstGeom>
                    <a:noFill/>
                    <a:ln>
                      <a:noFill/>
                    </a:ln>
                  </pic:spPr>
                </pic:pic>
              </a:graphicData>
            </a:graphic>
          </wp:inline>
        </w:drawing>
      </w:r>
    </w:p>
    <w:p>
      <w:pPr>
        <w:keepNext w:val="0"/>
        <w:keepLines w:val="0"/>
        <w:widowControl/>
        <w:suppressLineNumbers w:val="0"/>
        <w:jc w:val="center"/>
        <w:rPr>
          <w:rFonts w:hint="eastAsia" w:ascii="黑体" w:hAnsi="黑体" w:eastAsia="黑体" w:cs="黑体"/>
          <w:color w:val="000000" w:themeColor="text1"/>
          <w:sz w:val="24"/>
          <w:szCs w:val="24"/>
          <w:highlight w:val="none"/>
          <w:lang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6-7 平潭中部片区土地利用规划示意图</w:t>
      </w:r>
    </w:p>
    <w:p>
      <w:pPr>
        <w:keepNext w:val="0"/>
        <w:keepLines w:val="0"/>
        <w:widowControl/>
        <w:suppressLineNumbers w:val="0"/>
        <w:jc w:val="cente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pP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推进中韩产业重点领域深度合作，汇聚全球产业高端要素资源，引进以韩国企业为代表的跨国企业，大力发展临空服务、智能制造、生命健康、国际贸易、文化创意等产业，打造特色鲜明、优势突出、具有国际竞争力的空港产业集群。</w:t>
      </w:r>
    </w:p>
    <w:p>
      <w:pPr>
        <w:pStyle w:val="2"/>
        <w:ind w:left="0" w:leftChars="0" w:firstLine="0" w:firstLineChars="0"/>
        <w:jc w:val="center"/>
        <w:rPr>
          <w:color w:val="000000" w:themeColor="text1"/>
          <w14:textFill>
            <w14:solidFill>
              <w14:schemeClr w14:val="tx1"/>
            </w14:solidFill>
          </w14:textFill>
        </w:rPr>
      </w:pPr>
      <w:r>
        <w:drawing>
          <wp:inline distT="0" distB="0" distL="114300" distR="114300">
            <wp:extent cx="4949190" cy="2985135"/>
            <wp:effectExtent l="0" t="0" r="3810" b="571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32"/>
                    <a:stretch>
                      <a:fillRect/>
                    </a:stretch>
                  </pic:blipFill>
                  <pic:spPr>
                    <a:xfrm>
                      <a:off x="0" y="0"/>
                      <a:ext cx="4949190" cy="2985135"/>
                    </a:xfrm>
                    <a:prstGeom prst="rect">
                      <a:avLst/>
                    </a:prstGeom>
                    <a:noFill/>
                    <a:ln>
                      <a:noFill/>
                    </a:ln>
                  </pic:spPr>
                </pic:pic>
              </a:graphicData>
            </a:graphic>
          </wp:inline>
        </w:drawing>
      </w:r>
    </w:p>
    <w:p>
      <w:pPr>
        <w:keepNext w:val="0"/>
        <w:keepLines w:val="0"/>
        <w:widowControl/>
        <w:suppressLineNumbers w:val="0"/>
        <w:jc w:val="center"/>
        <w:rPr>
          <w:rFonts w:hint="default" w:ascii="黑体" w:hAnsi="黑体" w:eastAsia="黑体" w:cs="黑体"/>
          <w:color w:val="000000" w:themeColor="text1"/>
          <w:sz w:val="24"/>
          <w:szCs w:val="24"/>
          <w:highlight w:val="none"/>
          <w:lang w:val="en-US"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6-8 中韩（惠州）产业园惠阳空港片区产业重点</w:t>
      </w:r>
    </w:p>
    <w:p>
      <w:pPr>
        <w:pStyle w:val="2"/>
        <w:ind w:left="0" w:leftChars="0" w:firstLine="0" w:firstLineChars="0"/>
        <w:jc w:val="center"/>
        <w:rPr>
          <w:rFonts w:hint="default"/>
          <w:color w:val="000000" w:themeColor="text1"/>
          <w:lang w:val="en-US" w:eastAsia="zh-CN"/>
          <w14:textFill>
            <w14:solidFill>
              <w14:schemeClr w14:val="tx1"/>
            </w14:solidFill>
          </w14:textFill>
        </w:rPr>
      </w:pP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（3）产业空间布局</w:t>
      </w:r>
    </w:p>
    <w:p>
      <w:pPr>
        <w:keepNext w:val="0"/>
        <w:keepLines w:val="0"/>
        <w:widowControl/>
        <w:suppressLineNumbers w:val="0"/>
        <w:spacing w:line="360" w:lineRule="auto"/>
        <w:ind w:firstLine="640" w:firstLineChars="200"/>
        <w:jc w:val="both"/>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pP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遵循业态类别聚合互动、分工有序</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理念</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构建</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创意创新产业带、国际贸易保税区、高端制造产业园、临空服务产业园、大健康产业园，形成“一带、一区、三园”的功能区空间布局。</w:t>
      </w:r>
    </w:p>
    <w:p>
      <w:pPr>
        <w:keepNext w:val="0"/>
        <w:keepLines w:val="0"/>
        <w:widowControl/>
        <w:suppressLineNumbers w:val="0"/>
        <w:spacing w:line="360" w:lineRule="auto"/>
        <w:ind w:firstLine="643" w:firstLineChars="200"/>
        <w:jc w:val="both"/>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pPr>
      <w:r>
        <w:rPr>
          <w:rFonts w:hint="eastAsia" w:ascii="仿宋_GB2312" w:eastAsia="仿宋_GB2312" w:cs="Times New Roman"/>
          <w:b/>
          <w:bCs/>
          <w:color w:val="000000" w:themeColor="text1"/>
          <w:kern w:val="2"/>
          <w:sz w:val="32"/>
          <w:szCs w:val="32"/>
          <w:lang w:val="en-US" w:eastAsia="zh-CN" w:bidi="ar"/>
          <w14:textFill>
            <w14:solidFill>
              <w14:schemeClr w14:val="tx1"/>
            </w14:solidFill>
          </w14:textFill>
        </w:rPr>
        <w:t>——</w:t>
      </w:r>
      <w:r>
        <w:rPr>
          <w:rFonts w:hint="eastAsia" w:ascii="仿宋_GB2312" w:hAnsi="Calibri" w:eastAsia="仿宋_GB2312" w:cs="Times New Roman"/>
          <w:b w:val="0"/>
          <w:bCs w:val="0"/>
          <w:color w:val="000000" w:themeColor="text1"/>
          <w:kern w:val="2"/>
          <w:sz w:val="32"/>
          <w:szCs w:val="32"/>
          <w:lang w:val="en-US" w:eastAsia="zh-CN" w:bidi="ar"/>
          <w14:textFill>
            <w14:solidFill>
              <w14:schemeClr w14:val="tx1"/>
            </w14:solidFill>
          </w14:textFill>
        </w:rPr>
        <w:t>创意创新产业带。</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沿平潭公路布局文化创意、科技研发机构、科技服务、专业服务</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业</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w:t>
      </w:r>
    </w:p>
    <w:p>
      <w:pPr>
        <w:keepNext w:val="0"/>
        <w:keepLines w:val="0"/>
        <w:widowControl/>
        <w:suppressLineNumbers w:val="0"/>
        <w:spacing w:line="360" w:lineRule="auto"/>
        <w:ind w:firstLine="643" w:firstLineChars="200"/>
        <w:jc w:val="both"/>
        <w:rPr>
          <w:rFonts w:hint="eastAsia" w:ascii="仿宋_GB2312" w:eastAsia="仿宋_GB2312" w:cs="Times New Roman"/>
          <w:color w:val="000000" w:themeColor="text1"/>
          <w:kern w:val="2"/>
          <w:sz w:val="32"/>
          <w:szCs w:val="32"/>
          <w:lang w:val="en-US" w:eastAsia="zh-CN" w:bidi="ar"/>
          <w14:textFill>
            <w14:solidFill>
              <w14:schemeClr w14:val="tx1"/>
            </w14:solidFill>
          </w14:textFill>
        </w:rPr>
      </w:pPr>
      <w:r>
        <w:rPr>
          <w:rFonts w:hint="eastAsia" w:ascii="仿宋_GB2312" w:eastAsia="仿宋_GB2312" w:cs="Times New Roman"/>
          <w:b/>
          <w:bCs/>
          <w:color w:val="000000" w:themeColor="text1"/>
          <w:kern w:val="2"/>
          <w:sz w:val="32"/>
          <w:szCs w:val="32"/>
          <w:lang w:val="en-US" w:eastAsia="zh-CN" w:bidi="ar"/>
          <w14:textFill>
            <w14:solidFill>
              <w14:schemeClr w14:val="tx1"/>
            </w14:solidFill>
          </w14:textFill>
        </w:rPr>
        <w:t>——</w:t>
      </w:r>
      <w:r>
        <w:rPr>
          <w:rFonts w:hint="eastAsia" w:ascii="仿宋_GB2312" w:hAnsi="Calibri" w:eastAsia="仿宋_GB2312" w:cs="Times New Roman"/>
          <w:b w:val="0"/>
          <w:bCs w:val="0"/>
          <w:color w:val="000000" w:themeColor="text1"/>
          <w:kern w:val="2"/>
          <w:sz w:val="32"/>
          <w:szCs w:val="32"/>
          <w:lang w:val="en-US" w:eastAsia="zh-CN" w:bidi="ar"/>
          <w14:textFill>
            <w14:solidFill>
              <w14:schemeClr w14:val="tx1"/>
            </w14:solidFill>
          </w14:textFill>
        </w:rPr>
        <w:t>国际贸易保税区。</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吸引</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中韩外贸进出口加工企业</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，重点布局</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国际贸易服务业的进出口贸易、转口贸易公司的国际营销功能总部、跨境电商总部</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w:t>
      </w:r>
    </w:p>
    <w:p>
      <w:pPr>
        <w:keepNext w:val="0"/>
        <w:keepLines w:val="0"/>
        <w:widowControl/>
        <w:suppressLineNumbers w:val="0"/>
        <w:spacing w:line="360" w:lineRule="auto"/>
        <w:ind w:firstLine="643" w:firstLineChars="200"/>
        <w:jc w:val="both"/>
        <w:rPr>
          <w:rFonts w:hint="eastAsia" w:ascii="仿宋_GB2312" w:eastAsia="仿宋_GB2312" w:cs="Times New Roman"/>
          <w:color w:val="000000" w:themeColor="text1"/>
          <w:kern w:val="2"/>
          <w:sz w:val="32"/>
          <w:szCs w:val="32"/>
          <w:lang w:val="en-US" w:eastAsia="zh-CN" w:bidi="ar"/>
          <w14:textFill>
            <w14:solidFill>
              <w14:schemeClr w14:val="tx1"/>
            </w14:solidFill>
          </w14:textFill>
        </w:rPr>
      </w:pPr>
      <w:r>
        <w:rPr>
          <w:rFonts w:hint="eastAsia" w:ascii="仿宋_GB2312" w:eastAsia="仿宋_GB2312" w:cs="Times New Roman"/>
          <w:b/>
          <w:bCs/>
          <w:color w:val="000000" w:themeColor="text1"/>
          <w:kern w:val="2"/>
          <w:sz w:val="32"/>
          <w:szCs w:val="32"/>
          <w:lang w:val="en-US" w:eastAsia="zh-CN" w:bidi="ar"/>
          <w14:textFill>
            <w14:solidFill>
              <w14:schemeClr w14:val="tx1"/>
            </w14:solidFill>
          </w14:textFill>
        </w:rPr>
        <w:t>——</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高端制造产业园。</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重点引进航空电子与材料制造企业。</w:t>
      </w:r>
    </w:p>
    <w:p>
      <w:pPr>
        <w:keepNext w:val="0"/>
        <w:keepLines w:val="0"/>
        <w:widowControl/>
        <w:suppressLineNumbers w:val="0"/>
        <w:spacing w:line="360" w:lineRule="auto"/>
        <w:ind w:firstLine="643" w:firstLineChars="200"/>
        <w:jc w:val="both"/>
        <w:rPr>
          <w:rFonts w:hint="eastAsia" w:ascii="仿宋_GB2312" w:eastAsia="仿宋_GB2312" w:cs="Times New Roman"/>
          <w:color w:val="000000" w:themeColor="text1"/>
          <w:kern w:val="2"/>
          <w:sz w:val="32"/>
          <w:szCs w:val="32"/>
          <w:lang w:val="en-US" w:eastAsia="zh-CN" w:bidi="ar"/>
          <w14:textFill>
            <w14:solidFill>
              <w14:schemeClr w14:val="tx1"/>
            </w14:solidFill>
          </w14:textFill>
        </w:rPr>
      </w:pPr>
      <w:r>
        <w:rPr>
          <w:rFonts w:hint="eastAsia" w:ascii="仿宋_GB2312" w:eastAsia="仿宋_GB2312" w:cs="Times New Roman"/>
          <w:b/>
          <w:bCs/>
          <w:color w:val="000000" w:themeColor="text1"/>
          <w:kern w:val="2"/>
          <w:sz w:val="32"/>
          <w:szCs w:val="32"/>
          <w:lang w:val="en-US" w:eastAsia="zh-CN" w:bidi="ar"/>
          <w14:textFill>
            <w14:solidFill>
              <w14:schemeClr w14:val="tx1"/>
            </w14:solidFill>
          </w14:textFill>
        </w:rPr>
        <w:t>——</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临空服务产业园</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。重点引进国际知名现代物流和航空服务企业，布局冷链物流、快递物流产业，配套建设金融保险服务机构、仓储配送和分拨中心。</w:t>
      </w:r>
    </w:p>
    <w:p>
      <w:pPr>
        <w:keepNext w:val="0"/>
        <w:keepLines w:val="0"/>
        <w:widowControl/>
        <w:suppressLineNumbers w:val="0"/>
        <w:spacing w:line="360" w:lineRule="auto"/>
        <w:ind w:firstLine="640" w:firstLineChars="200"/>
        <w:jc w:val="both"/>
        <w:rPr>
          <w:rFonts w:hint="eastAsia" w:ascii="仿宋_GB2312" w:eastAsia="仿宋_GB2312" w:cs="Times New Roman"/>
          <w:color w:val="000000" w:themeColor="text1"/>
          <w:kern w:val="2"/>
          <w:sz w:val="32"/>
          <w:szCs w:val="32"/>
          <w:lang w:val="en-US" w:eastAsia="zh-CN" w:bidi="ar"/>
          <w14:textFill>
            <w14:solidFill>
              <w14:schemeClr w14:val="tx1"/>
            </w14:solidFill>
          </w14:textFill>
        </w:rPr>
      </w:pP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——大健康产业园。</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重点引进智慧医疗器械（材）及相关设备制造，美容美体、健康理疗、青春恢复、未病防治、康复养生等健康产业。</w:t>
      </w:r>
    </w:p>
    <w:p>
      <w:pPr>
        <w:keepNext w:val="0"/>
        <w:keepLines w:val="0"/>
        <w:widowControl/>
        <w:suppressLineNumbers w:val="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687570" cy="3331845"/>
            <wp:effectExtent l="0" t="0" r="17780" b="1905"/>
            <wp:docPr id="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2"/>
                    <pic:cNvPicPr>
                      <a:picLocks noChangeAspect="1"/>
                    </pic:cNvPicPr>
                  </pic:nvPicPr>
                  <pic:blipFill>
                    <a:blip r:embed="rId33"/>
                    <a:srcRect l="1851" t="2747" r="1654" b="626"/>
                    <a:stretch>
                      <a:fillRect/>
                    </a:stretch>
                  </pic:blipFill>
                  <pic:spPr>
                    <a:xfrm>
                      <a:off x="0" y="0"/>
                      <a:ext cx="4687570" cy="3331845"/>
                    </a:xfrm>
                    <a:prstGeom prst="rect">
                      <a:avLst/>
                    </a:prstGeom>
                    <a:noFill/>
                    <a:ln>
                      <a:noFill/>
                    </a:ln>
                  </pic:spPr>
                </pic:pic>
              </a:graphicData>
            </a:graphic>
          </wp:inline>
        </w:drawing>
      </w:r>
    </w:p>
    <w:p>
      <w:pPr>
        <w:keepNext w:val="0"/>
        <w:keepLines w:val="0"/>
        <w:widowControl/>
        <w:suppressLineNumbers w:val="0"/>
        <w:jc w:val="cente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6-9 平潭中部片区产业空间布局示意图</w:t>
      </w:r>
    </w:p>
    <w:p>
      <w:pPr>
        <w:pStyle w:val="2"/>
        <w:ind w:left="0" w:leftChars="0" w:firstLine="0" w:firstLineChars="0"/>
        <w:rPr>
          <w:rFonts w:hint="default"/>
          <w:color w:val="000000" w:themeColor="text1"/>
          <w:lang w:val="en-US" w:eastAsia="zh-CN"/>
          <w14:textFill>
            <w14:solidFill>
              <w14:schemeClr w14:val="tx1"/>
            </w14:solidFill>
          </w14:textFill>
        </w:rPr>
      </w:pP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（4）实施计划</w:t>
      </w:r>
    </w:p>
    <w:p>
      <w:pPr>
        <w:spacing w:line="360" w:lineRule="auto"/>
        <w:ind w:firstLine="643"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完善建设规划，加快推进征地收储等前期工作</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重点开发建设平潭中部片区东部区域，加快公共交通、公共绿化、厂房楼宇以及水电气等基础设施和商业配套硬环境建设，制定新一轮招商引资</w:t>
      </w:r>
      <w:r>
        <w:rPr>
          <w:rFonts w:hint="eastAsia" w:ascii="仿宋_GB2312" w:eastAsia="仿宋_GB2312"/>
          <w:b w:val="0"/>
          <w:bCs w:val="0"/>
          <w:color w:val="000000" w:themeColor="text1"/>
          <w:sz w:val="32"/>
          <w:szCs w:val="32"/>
          <w:lang w:val="en-US" w:eastAsia="zh-CN"/>
          <w14:textFill>
            <w14:solidFill>
              <w14:schemeClr w14:val="tx1"/>
            </w14:solidFill>
          </w14:textFill>
        </w:rPr>
        <w:t>优惠</w:t>
      </w:r>
      <w:r>
        <w:rPr>
          <w:rFonts w:hint="default" w:ascii="仿宋_GB2312" w:eastAsia="仿宋_GB2312"/>
          <w:b w:val="0"/>
          <w:bCs w:val="0"/>
          <w:color w:val="000000" w:themeColor="text1"/>
          <w:sz w:val="32"/>
          <w:szCs w:val="32"/>
          <w:lang w:val="en-US" w:eastAsia="zh-CN"/>
          <w14:textFill>
            <w14:solidFill>
              <w14:schemeClr w14:val="tx1"/>
            </w14:solidFill>
          </w14:textFill>
        </w:rPr>
        <w:t>政策，谋划启动韩国专项招商引资工作，打造珠三角一流营商环境。</w:t>
      </w:r>
    </w:p>
    <w:p>
      <w:pPr>
        <w:spacing w:line="360" w:lineRule="auto"/>
        <w:ind w:firstLine="643"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启动平潭中部片区西部区域</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加大招商引资力度，瞄准韩国先进企业和世界500强，加强点对点招商，形成高端企业进驻、高端人才集聚发展态势</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实施</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增外力、强内核</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行动计划，完善现代化城市附城经济区综合性服务中心功能，吸引先进现代服务业进驻，</w:t>
      </w:r>
      <w:r>
        <w:rPr>
          <w:rFonts w:hint="eastAsia" w:ascii="仿宋_GB2312" w:eastAsia="仿宋_GB2312"/>
          <w:b w:val="0"/>
          <w:bCs w:val="0"/>
          <w:color w:val="000000" w:themeColor="text1"/>
          <w:sz w:val="32"/>
          <w:szCs w:val="32"/>
          <w:lang w:val="en-US" w:eastAsia="zh-CN"/>
          <w14:textFill>
            <w14:solidFill>
              <w14:schemeClr w14:val="tx1"/>
            </w14:solidFill>
          </w14:textFill>
        </w:rPr>
        <w:t>逐步集聚</w:t>
      </w:r>
      <w:r>
        <w:rPr>
          <w:rFonts w:hint="default" w:ascii="仿宋_GB2312" w:eastAsia="仿宋_GB2312"/>
          <w:b w:val="0"/>
          <w:bCs w:val="0"/>
          <w:color w:val="000000" w:themeColor="text1"/>
          <w:sz w:val="32"/>
          <w:szCs w:val="32"/>
          <w:lang w:val="en-US" w:eastAsia="zh-CN"/>
          <w14:textFill>
            <w14:solidFill>
              <w14:schemeClr w14:val="tx1"/>
            </w14:solidFill>
          </w14:textFill>
        </w:rPr>
        <w:t>高端产业集群。</w:t>
      </w:r>
    </w:p>
    <w:p>
      <w:pPr>
        <w:spacing w:line="360" w:lineRule="auto"/>
        <w:ind w:firstLine="643" w:firstLineChars="200"/>
        <w:rPr>
          <w:rFonts w:hint="default"/>
          <w:color w:val="000000" w:themeColor="text1"/>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进一步</w:t>
      </w:r>
      <w:r>
        <w:rPr>
          <w:rFonts w:hint="eastAsia" w:ascii="仿宋_GB2312" w:eastAsia="仿宋_GB2312"/>
          <w:b w:val="0"/>
          <w:bCs w:val="0"/>
          <w:color w:val="000000" w:themeColor="text1"/>
          <w:sz w:val="32"/>
          <w:szCs w:val="32"/>
          <w:lang w:val="en-US" w:eastAsia="zh-CN"/>
          <w14:textFill>
            <w14:solidFill>
              <w14:schemeClr w14:val="tx1"/>
            </w14:solidFill>
          </w14:textFill>
        </w:rPr>
        <w:t>优化</w:t>
      </w:r>
      <w:r>
        <w:rPr>
          <w:rFonts w:hint="default" w:ascii="仿宋_GB2312" w:eastAsia="仿宋_GB2312"/>
          <w:b w:val="0"/>
          <w:bCs w:val="0"/>
          <w:color w:val="000000" w:themeColor="text1"/>
          <w:sz w:val="32"/>
          <w:szCs w:val="32"/>
          <w:lang w:val="en-US" w:eastAsia="zh-CN"/>
          <w14:textFill>
            <w14:solidFill>
              <w14:schemeClr w14:val="tx1"/>
            </w14:solidFill>
          </w14:textFill>
        </w:rPr>
        <w:t>提升</w:t>
      </w:r>
      <w:r>
        <w:rPr>
          <w:rFonts w:hint="eastAsia" w:ascii="仿宋_GB2312" w:eastAsia="仿宋_GB2312"/>
          <w:b w:val="0"/>
          <w:bCs w:val="0"/>
          <w:color w:val="000000" w:themeColor="text1"/>
          <w:sz w:val="32"/>
          <w:szCs w:val="32"/>
          <w:lang w:val="en-US" w:eastAsia="zh-CN"/>
          <w14:textFill>
            <w14:solidFill>
              <w14:schemeClr w14:val="tx1"/>
            </w14:solidFill>
          </w14:textFill>
        </w:rPr>
        <w:t>园区的</w:t>
      </w:r>
      <w:r>
        <w:rPr>
          <w:rFonts w:hint="default" w:ascii="仿宋_GB2312" w:eastAsia="仿宋_GB2312"/>
          <w:b w:val="0"/>
          <w:bCs w:val="0"/>
          <w:color w:val="000000" w:themeColor="text1"/>
          <w:sz w:val="32"/>
          <w:szCs w:val="32"/>
          <w:lang w:val="en-US" w:eastAsia="zh-CN"/>
          <w14:textFill>
            <w14:solidFill>
              <w14:schemeClr w14:val="tx1"/>
            </w14:solidFill>
          </w14:textFill>
        </w:rPr>
        <w:t>功能配套</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实施</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default" w:ascii="仿宋_GB2312" w:eastAsia="仿宋_GB2312"/>
          <w:b w:val="0"/>
          <w:bCs w:val="0"/>
          <w:color w:val="000000" w:themeColor="text1"/>
          <w:sz w:val="32"/>
          <w:szCs w:val="32"/>
          <w:lang w:val="en-US" w:eastAsia="zh-CN"/>
          <w14:textFill>
            <w14:solidFill>
              <w14:schemeClr w14:val="tx1"/>
            </w14:solidFill>
          </w14:textFill>
        </w:rPr>
        <w:t>引进来、走出</w:t>
      </w:r>
      <w:r>
        <w:rPr>
          <w:rFonts w:hint="eastAsia" w:ascii="仿宋_GB2312" w:eastAsia="仿宋_GB2312"/>
          <w:b w:val="0"/>
          <w:bCs w:val="0"/>
          <w:color w:val="000000" w:themeColor="text1"/>
          <w:sz w:val="32"/>
          <w:szCs w:val="32"/>
          <w:lang w:val="en-US" w:eastAsia="zh-CN"/>
          <w14:textFill>
            <w14:solidFill>
              <w14:schemeClr w14:val="tx1"/>
            </w14:solidFill>
          </w14:textFill>
        </w:rPr>
        <w:t>去”战略，通过与世界空港互联互通特色资源，积极参与“一带一路”合作共建，形成高度开放的产业发展格局，使其成为具有更强集聚力和更大辐射力的粤东空港经济之城。</w:t>
      </w:r>
    </w:p>
    <w:p>
      <w:pPr>
        <w:pStyle w:val="5"/>
        <w:spacing w:before="0" w:after="0" w:line="360" w:lineRule="auto"/>
        <w:ind w:firstLine="643" w:firstLineChars="200"/>
        <w:rPr>
          <w:rFonts w:hint="eastAsia"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5、惠阳（良井）智慧互联科技园</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ind w:firstLine="640"/>
        <w:rPr>
          <w:rFonts w:hint="eastAsia" w:ascii="仿宋_GB2312" w:eastAsia="仿宋_GB2312"/>
          <w:color w:val="000000" w:themeColor="text1"/>
          <w:sz w:val="32"/>
          <w:szCs w:val="32"/>
          <w:lang w:val="en-US" w:eastAsia="zh-CN" w:bidi="ar"/>
          <w14:textFill>
            <w14:solidFill>
              <w14:schemeClr w14:val="tx1"/>
            </w14:solidFill>
          </w14:textFill>
        </w:rPr>
      </w:pPr>
      <w:r>
        <w:rPr>
          <w:rFonts w:hint="eastAsia" w:ascii="仿宋_GB2312" w:eastAsia="仿宋_GB2312"/>
          <w:color w:val="000000" w:themeColor="text1"/>
          <w:sz w:val="32"/>
          <w:szCs w:val="32"/>
          <w:lang w:val="en-US" w:eastAsia="zh-CN" w:bidi="ar"/>
          <w14:textFill>
            <w14:solidFill>
              <w14:schemeClr w14:val="tx1"/>
            </w14:solidFill>
          </w14:textFill>
        </w:rPr>
        <w:t>位于良井镇，总投资约350亿元，规划用地2.3平方公里，其中首期意向用地0.3平方公里，依托伯恩集团，通过整合研发、制造等优势资源，打造集5G通信与智能制造基地、人工智能研究应用基地为一体的产业基地。</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ind w:firstLine="640"/>
        <w:rPr>
          <w:rFonts w:hint="eastAsia" w:ascii="仿宋_GB2312" w:eastAsia="仿宋_GB2312"/>
          <w:color w:val="000000" w:themeColor="text1"/>
          <w:sz w:val="32"/>
          <w:szCs w:val="32"/>
          <w:lang w:val="en-US" w:eastAsia="zh-CN" w:bidi="ar"/>
          <w14:textFill>
            <w14:solidFill>
              <w14:schemeClr w14:val="tx1"/>
            </w14:solidFill>
          </w14:textFill>
        </w:rPr>
      </w:pPr>
      <w:r>
        <w:rPr>
          <w:rFonts w:hint="eastAsia" w:ascii="仿宋_GB2312" w:eastAsia="仿宋_GB2312"/>
          <w:color w:val="000000" w:themeColor="text1"/>
          <w:sz w:val="32"/>
          <w:szCs w:val="32"/>
          <w:lang w:val="en-US" w:eastAsia="zh-CN" w:bidi="ar"/>
          <w14:textFill>
            <w14:solidFill>
              <w14:schemeClr w14:val="tx1"/>
            </w14:solidFill>
          </w14:textFill>
        </w:rPr>
        <w:t>以智能终端为核心，重点发展手机通信芯片、操作系统、手机新材料研发、整机组装，智能穿戴设备、5G通信设备等产业。</w:t>
      </w:r>
    </w:p>
    <w:p>
      <w:pPr>
        <w:spacing w:line="360" w:lineRule="auto"/>
        <w:ind w:firstLine="643" w:firstLineChars="200"/>
        <w:rPr>
          <w:rFonts w:hint="eastAsia" w:ascii="仿宋_GB2312" w:eastAsia="仿宋_GB2312"/>
          <w:b/>
          <w:bCs/>
          <w:color w:val="000000" w:themeColor="text1"/>
          <w:sz w:val="32"/>
          <w:szCs w:val="32"/>
          <w:highlight w:val="yellow"/>
          <w:lang w:val="en-US" w:eastAsia="zh-CN"/>
          <w14:textFill>
            <w14:solidFill>
              <w14:schemeClr w14:val="tx1"/>
            </w14:solidFill>
          </w14:textFill>
        </w:rPr>
      </w:pPr>
      <w:r>
        <w:rPr>
          <w:rFonts w:hint="eastAsia" w:ascii="仿宋_GB2312" w:eastAsia="仿宋_GB2312"/>
          <w:b/>
          <w:bCs/>
          <w:color w:val="000000" w:themeColor="text1"/>
          <w:sz w:val="32"/>
          <w:szCs w:val="32"/>
          <w:highlight w:val="none"/>
          <w:lang w:val="en-US" w:eastAsia="zh-CN"/>
          <w14:textFill>
            <w14:solidFill>
              <w14:schemeClr w14:val="tx1"/>
            </w14:solidFill>
          </w14:textFill>
        </w:rPr>
        <w:t>（3）实施计划</w:t>
      </w:r>
    </w:p>
    <w:p>
      <w:pPr>
        <w:ind w:firstLine="640"/>
        <w:rPr>
          <w:rFonts w:hint="eastAsia" w:ascii="仿宋_GB2312" w:eastAsia="仿宋_GB2312"/>
          <w:color w:val="000000" w:themeColor="text1"/>
          <w:sz w:val="32"/>
          <w:szCs w:val="32"/>
          <w:lang w:val="en-US" w:eastAsia="zh-CN" w:bidi="ar"/>
          <w14:textFill>
            <w14:solidFill>
              <w14:schemeClr w14:val="tx1"/>
            </w14:solidFill>
          </w14:textFill>
        </w:rPr>
      </w:pPr>
      <w:r>
        <w:rPr>
          <w:rFonts w:hint="eastAsia" w:ascii="仿宋_GB2312" w:eastAsia="仿宋_GB2312"/>
          <w:color w:val="000000" w:themeColor="text1"/>
          <w:sz w:val="32"/>
          <w:szCs w:val="32"/>
          <w:lang w:val="en-US" w:eastAsia="zh-CN" w:bidi="ar"/>
          <w14:textFill>
            <w14:solidFill>
              <w14:schemeClr w14:val="tx1"/>
            </w14:solidFill>
          </w14:textFill>
        </w:rPr>
        <w:t>签署惠阳（良井）智慧互联科技园项目合作框架协议，共同推进项目落地，积极申报省重点项目工作。按照项目需求分批供地，同时配套建设商业、生活服务设施。</w:t>
      </w: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6、惠阳（沙田）信息科技产业园</w:t>
      </w:r>
    </w:p>
    <w:p>
      <w:pPr>
        <w:spacing w:line="360" w:lineRule="auto"/>
        <w:ind w:firstLine="640" w:firstLineChars="200"/>
        <w:rPr>
          <w:rFonts w:hint="eastAsia"/>
          <w:lang w:val="en-US" w:eastAsia="zh-CN"/>
        </w:rPr>
      </w:pPr>
      <w:r>
        <w:rPr>
          <w:rFonts w:hint="eastAsia" w:ascii="仿宋_GB2312" w:eastAsia="仿宋_GB2312" w:cs="Times New Roman"/>
          <w:color w:val="000000" w:themeColor="text1"/>
          <w:sz w:val="32"/>
          <w:szCs w:val="32"/>
          <w:lang w:val="en-US" w:eastAsia="zh-CN" w:bidi="ar"/>
          <w14:textFill>
            <w14:solidFill>
              <w14:schemeClr w14:val="tx1"/>
            </w14:solidFill>
          </w14:textFill>
        </w:rPr>
        <w:t>对接惠州南站新城、粤港澳大湾区（惠州）数据产业园等重大产业平台，打造惠阳东部产业拓展重要节点，实现区域协同、联动发展。</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spacing w:before="0" w:after="0" w:line="360" w:lineRule="auto"/>
        <w:ind w:firstLine="640" w:firstLineChars="200"/>
        <w:rPr>
          <w:rFonts w:hint="eastAsia" w:ascii="仿宋_GB2312" w:eastAsia="仿宋_GB2312" w:cs="Times New Roman"/>
          <w:color w:val="000000" w:themeColor="text1"/>
          <w:sz w:val="32"/>
          <w:szCs w:val="32"/>
          <w:lang w:val="en-US" w:eastAsia="zh-CN" w:bidi="ar"/>
          <w14:textFill>
            <w14:solidFill>
              <w14:schemeClr w14:val="tx1"/>
            </w14:solidFill>
          </w14:textFill>
        </w:rPr>
      </w:pPr>
      <w:r>
        <w:rPr>
          <w:rFonts w:hint="eastAsia" w:ascii="仿宋_GB2312" w:eastAsia="仿宋_GB2312" w:cs="Times New Roman"/>
          <w:color w:val="000000" w:themeColor="text1"/>
          <w:sz w:val="32"/>
          <w:szCs w:val="32"/>
          <w:lang w:val="en-US" w:eastAsia="zh-CN" w:bidi="ar"/>
          <w14:textFill>
            <w14:solidFill>
              <w14:schemeClr w14:val="tx1"/>
            </w14:solidFill>
          </w14:textFill>
        </w:rPr>
        <w:t>位于沙田镇西部，紧邻淡水中心城区，规划范围总面积约</w:t>
      </w:r>
      <w:r>
        <w:rPr>
          <w:rFonts w:hint="eastAsia" w:ascii="仿宋_GB2312" w:eastAsia="仿宋_GB2312" w:cs="Times New Roman"/>
          <w:color w:val="000000" w:themeColor="text1"/>
          <w:sz w:val="32"/>
          <w:szCs w:val="32"/>
          <w:highlight w:val="none"/>
          <w:lang w:val="en-US" w:eastAsia="zh-CN" w:bidi="ar"/>
          <w14:textFill>
            <w14:solidFill>
              <w14:schemeClr w14:val="tx1"/>
            </w14:solidFill>
          </w14:textFill>
        </w:rPr>
        <w:t>16.45</w:t>
      </w:r>
      <w:r>
        <w:rPr>
          <w:rFonts w:hint="eastAsia" w:ascii="仿宋_GB2312" w:eastAsia="仿宋_GB2312" w:cs="Times New Roman"/>
          <w:color w:val="000000" w:themeColor="text1"/>
          <w:sz w:val="32"/>
          <w:szCs w:val="32"/>
          <w:lang w:val="en-US" w:eastAsia="zh-CN" w:bidi="ar"/>
          <w14:textFill>
            <w14:solidFill>
              <w14:schemeClr w14:val="tx1"/>
            </w14:solidFill>
          </w14:textFill>
        </w:rPr>
        <w:t>平方公里，目前，正对该片区未来发展进行详细规划设计，已完成初步方案并进行细化完善中。</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before="0" w:after="0" w:line="360" w:lineRule="auto"/>
        <w:ind w:firstLine="640" w:firstLineChars="200"/>
        <w:rPr>
          <w:rFonts w:hint="eastAsia" w:ascii="仿宋_GB2312" w:eastAsia="仿宋_GB2312" w:cs="Times New Roman"/>
          <w:color w:val="000000" w:themeColor="text1"/>
          <w:sz w:val="32"/>
          <w:szCs w:val="32"/>
          <w:lang w:val="en-US" w:eastAsia="zh-CN" w:bidi="ar"/>
          <w14:textFill>
            <w14:solidFill>
              <w14:schemeClr w14:val="tx1"/>
            </w14:solidFill>
          </w14:textFill>
        </w:rPr>
      </w:pPr>
      <w:r>
        <w:rPr>
          <w:rFonts w:hint="eastAsia" w:ascii="仿宋_GB2312" w:eastAsia="仿宋_GB2312" w:cs="Times New Roman"/>
          <w:color w:val="000000" w:themeColor="text1"/>
          <w:sz w:val="32"/>
          <w:szCs w:val="32"/>
          <w:lang w:val="en-US" w:eastAsia="zh-CN" w:bidi="ar"/>
          <w14:textFill>
            <w14:solidFill>
              <w14:schemeClr w14:val="tx1"/>
            </w14:solidFill>
          </w14:textFill>
        </w:rPr>
        <w:t>重点发展5G+、智能制造、生产性服务业等产业，打造5G+生产、创新研发、智慧城市等功能为一体的、惠阳链接惠东县城的5G+信息产业走廊，争取成为国际5G+产业发展创新先导区。</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（3）产业空间布局</w:t>
      </w:r>
    </w:p>
    <w:p>
      <w:pPr>
        <w:spacing w:line="360" w:lineRule="auto"/>
        <w:ind w:firstLine="640" w:firstLineChars="200"/>
        <w:rPr>
          <w:rFonts w:hint="default" w:ascii="仿宋_GB2312" w:eastAsia="仿宋_GB2312" w:cs="Times New Roman"/>
          <w:color w:val="000000" w:themeColor="text1"/>
          <w:sz w:val="32"/>
          <w:szCs w:val="32"/>
          <w:lang w:val="en-US" w:eastAsia="zh-CN" w:bidi="ar"/>
          <w14:textFill>
            <w14:solidFill>
              <w14:schemeClr w14:val="tx1"/>
            </w14:solidFill>
          </w14:textFill>
        </w:rPr>
      </w:pPr>
      <w:r>
        <w:rPr>
          <w:rFonts w:hint="eastAsia" w:ascii="仿宋_GB2312" w:eastAsia="仿宋_GB2312" w:cs="Times New Roman"/>
          <w:color w:val="000000" w:themeColor="text1"/>
          <w:sz w:val="32"/>
          <w:szCs w:val="32"/>
          <w:lang w:val="en-US" w:eastAsia="zh-CN" w:bidi="ar"/>
          <w14:textFill>
            <w14:solidFill>
              <w14:schemeClr w14:val="tx1"/>
            </w14:solidFill>
          </w14:textFill>
        </w:rPr>
        <w:t>规划建设“一园三区”的产业发展空间，主要包括沙田镇田头产业拓展区、沙田镇东部产业新开区、沙田镇西部城镇门户区等3大片区。</w:t>
      </w:r>
    </w:p>
    <w:p>
      <w:pPr>
        <w:spacing w:line="360" w:lineRule="auto"/>
        <w:ind w:firstLine="640" w:firstLineChars="200"/>
        <w:rPr>
          <w:rFonts w:hint="eastAsia" w:ascii="仿宋_GB2312" w:eastAsia="仿宋_GB2312" w:cs="Times New Roman"/>
          <w:color w:val="000000" w:themeColor="text1"/>
          <w:sz w:val="32"/>
          <w:szCs w:val="32"/>
          <w:lang w:val="en-US" w:eastAsia="zh-CN" w:bidi="ar"/>
          <w14:textFill>
            <w14:solidFill>
              <w14:schemeClr w14:val="tx1"/>
            </w14:solidFill>
          </w14:textFill>
        </w:rPr>
      </w:pPr>
      <w:r>
        <w:rPr>
          <w:rFonts w:hint="eastAsia" w:ascii="仿宋_GB2312" w:eastAsia="仿宋_GB2312" w:cs="Times New Roman"/>
          <w:color w:val="000000" w:themeColor="text1"/>
          <w:sz w:val="32"/>
          <w:szCs w:val="32"/>
          <w:lang w:val="en-US" w:eastAsia="zh-CN" w:bidi="ar"/>
          <w14:textFill>
            <w14:solidFill>
              <w14:schemeClr w14:val="tx1"/>
            </w14:solidFill>
          </w14:textFill>
        </w:rPr>
        <w:t>——沙田镇田头产业拓展区。拟规划拓展产业发展用地面积约0.63平方公里，重点发展精密制造、智能制造、生产性服务业等。</w:t>
      </w:r>
    </w:p>
    <w:p>
      <w:pPr>
        <w:spacing w:line="360" w:lineRule="auto"/>
        <w:ind w:firstLine="640" w:firstLineChars="200"/>
        <w:rPr>
          <w:rFonts w:hint="eastAsia" w:ascii="仿宋_GB2312" w:eastAsia="仿宋_GB2312" w:cs="Times New Roman"/>
          <w:color w:val="000000" w:themeColor="text1"/>
          <w:sz w:val="32"/>
          <w:szCs w:val="32"/>
          <w:lang w:val="en-US" w:eastAsia="zh-CN" w:bidi="ar"/>
          <w14:textFill>
            <w14:solidFill>
              <w14:schemeClr w14:val="tx1"/>
            </w14:solidFill>
          </w14:textFill>
        </w:rPr>
      </w:pPr>
      <w:r>
        <w:rPr>
          <w:rFonts w:hint="eastAsia" w:ascii="仿宋_GB2312" w:eastAsia="仿宋_GB2312" w:cs="Times New Roman"/>
          <w:color w:val="000000" w:themeColor="text1"/>
          <w:sz w:val="32"/>
          <w:szCs w:val="32"/>
          <w:lang w:val="en-US" w:eastAsia="zh-CN" w:bidi="ar"/>
          <w14:textFill>
            <w14:solidFill>
              <w14:schemeClr w14:val="tx1"/>
            </w14:solidFill>
          </w14:textFill>
        </w:rPr>
        <w:t>——沙田镇东部产业新开区。拟规划产业发展用地面积约1.3平方公里，积极与惠东大数据产业园对接，重点发展数据应用、智能制造、信息服务等。</w:t>
      </w:r>
    </w:p>
    <w:p>
      <w:pPr>
        <w:spacing w:line="360" w:lineRule="auto"/>
        <w:ind w:firstLine="640" w:firstLineChars="200"/>
        <w:rPr>
          <w:rFonts w:hint="eastAsia"/>
          <w:lang w:val="en-US" w:eastAsia="zh-CN"/>
        </w:rPr>
      </w:pPr>
      <w:r>
        <w:rPr>
          <w:rFonts w:hint="eastAsia" w:ascii="仿宋_GB2312" w:eastAsia="仿宋_GB2312" w:cs="Times New Roman"/>
          <w:color w:val="000000" w:themeColor="text1"/>
          <w:sz w:val="32"/>
          <w:szCs w:val="32"/>
          <w:lang w:val="en-US" w:eastAsia="zh-CN" w:bidi="ar"/>
          <w14:textFill>
            <w14:solidFill>
              <w14:schemeClr w14:val="tx1"/>
            </w14:solidFill>
          </w14:textFill>
        </w:rPr>
        <w:t>——沙田镇西部城镇门户区。拟规划产业发展用地面积约0.82平方公里，积极对接惠阳南站新城，重点发展数据应用、智能制造、创新研发、科教孵化基地等。</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（4）实施计划</w:t>
      </w:r>
    </w:p>
    <w:p>
      <w:pPr>
        <w:spacing w:before="0" w:after="0" w:line="360" w:lineRule="auto"/>
        <w:ind w:firstLine="640" w:firstLineChars="200"/>
        <w:rPr>
          <w:rFonts w:hint="eastAsia" w:ascii="仿宋_GB2312" w:eastAsia="仿宋_GB2312" w:cs="Times New Roman"/>
          <w:color w:val="000000" w:themeColor="text1"/>
          <w:sz w:val="32"/>
          <w:szCs w:val="32"/>
          <w:lang w:val="en-US" w:eastAsia="zh-CN" w:bidi="ar"/>
          <w14:textFill>
            <w14:solidFill>
              <w14:schemeClr w14:val="tx1"/>
            </w14:solidFill>
          </w14:textFill>
        </w:rPr>
      </w:pPr>
      <w:r>
        <w:rPr>
          <w:rFonts w:hint="eastAsia" w:ascii="仿宋_GB2312" w:eastAsia="仿宋_GB2312" w:cs="Times New Roman"/>
          <w:color w:val="000000" w:themeColor="text1"/>
          <w:sz w:val="32"/>
          <w:szCs w:val="32"/>
          <w:lang w:val="en-US" w:eastAsia="zh-CN" w:bidi="ar"/>
          <w14:textFill>
            <w14:solidFill>
              <w14:schemeClr w14:val="tx1"/>
            </w14:solidFill>
          </w14:textFill>
        </w:rPr>
        <w:t>未来通过整合提质，推进片区内存量产业用地转型升级和未利用产业空间拓展，集聚发展智能制造、5G等新兴产业。</w:t>
      </w:r>
    </w:p>
    <w:p>
      <w:pPr>
        <w:pStyle w:val="4"/>
        <w:spacing w:before="0" w:after="0" w:line="360" w:lineRule="auto"/>
        <w:ind w:firstLine="643" w:firstLineChars="200"/>
        <w:rPr>
          <w:rFonts w:hint="eastAsia" w:ascii="仿宋_GB2312" w:eastAsia="仿宋_GB2312" w:cs="Times New Roman"/>
          <w:color w:val="000000" w:themeColor="text1"/>
          <w:sz w:val="32"/>
          <w:szCs w:val="32"/>
          <w:lang w:val="en-US" w:eastAsia="zh-CN" w:bidi="ar"/>
          <w14:textFill>
            <w14:solidFill>
              <w14:schemeClr w14:val="tx1"/>
            </w14:solidFill>
          </w14:textFill>
        </w:rPr>
      </w:pPr>
      <w:bookmarkStart w:id="427" w:name="_Toc6584"/>
      <w:bookmarkStart w:id="428" w:name="_Toc4175"/>
      <w:bookmarkStart w:id="429" w:name="_Toc8233"/>
      <w:bookmarkStart w:id="430" w:name="_Toc26757"/>
      <w:bookmarkStart w:id="431" w:name="_Toc27250"/>
      <w:bookmarkStart w:id="432" w:name="_Toc29715"/>
      <w:bookmarkStart w:id="433" w:name="_Toc29061"/>
      <w:bookmarkStart w:id="434" w:name="_Toc7381"/>
      <w:bookmarkStart w:id="435" w:name="_Toc8311"/>
      <w:r>
        <w:rPr>
          <w:rFonts w:hint="eastAsia" w:ascii="仿宋_GB2312" w:eastAsia="仿宋_GB2312" w:cs="Times New Roman"/>
          <w:color w:val="000000" w:themeColor="text1"/>
          <w:sz w:val="32"/>
          <w:szCs w:val="32"/>
          <w:lang w:val="en-US" w:eastAsia="zh-CN" w:bidi="ar"/>
          <w14:textFill>
            <w14:solidFill>
              <w14:schemeClr w14:val="tx1"/>
            </w14:solidFill>
          </w14:textFill>
        </w:rPr>
        <w:t>（三）活力平台：</w:t>
      </w:r>
      <w:r>
        <w:rPr>
          <w:rFonts w:hint="default" w:ascii="仿宋_GB2312" w:eastAsia="仿宋_GB2312" w:cs="Times New Roman"/>
          <w:color w:val="000000" w:themeColor="text1"/>
          <w:sz w:val="32"/>
          <w:szCs w:val="32"/>
          <w:lang w:val="en-US" w:eastAsia="zh-CN" w:bidi="ar"/>
          <w14:textFill>
            <w14:solidFill>
              <w14:schemeClr w14:val="tx1"/>
            </w14:solidFill>
          </w14:textFill>
        </w:rPr>
        <w:t>四</w:t>
      </w:r>
      <w:r>
        <w:rPr>
          <w:rFonts w:hint="eastAsia" w:ascii="仿宋_GB2312" w:eastAsia="仿宋_GB2312" w:cs="Times New Roman"/>
          <w:color w:val="000000" w:themeColor="text1"/>
          <w:sz w:val="32"/>
          <w:szCs w:val="32"/>
          <w:lang w:val="en-US" w:eastAsia="zh-CN" w:bidi="ar"/>
          <w14:textFill>
            <w14:solidFill>
              <w14:schemeClr w14:val="tx1"/>
            </w14:solidFill>
          </w14:textFill>
        </w:rPr>
        <w:t>城</w:t>
      </w:r>
      <w:bookmarkEnd w:id="427"/>
      <w:bookmarkEnd w:id="428"/>
      <w:bookmarkEnd w:id="429"/>
      <w:bookmarkEnd w:id="430"/>
      <w:bookmarkEnd w:id="431"/>
      <w:bookmarkEnd w:id="432"/>
      <w:bookmarkEnd w:id="433"/>
      <w:bookmarkEnd w:id="434"/>
      <w:bookmarkEnd w:id="435"/>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秉承“产城村人融合发展”理念，以一流标准推进新城建设，以绣花功夫提升城市品质，推进秋月湖生态智慧城、南站高铁新城、淡水活力老城、新圩城轨新城等片区的高水平</w:t>
      </w:r>
      <w:r>
        <w:rPr>
          <w:rFonts w:hint="eastAsia" w:ascii="仿宋_GB2312" w:eastAsia="仿宋_GB2312"/>
          <w:b w:val="0"/>
          <w:bCs w:val="0"/>
          <w:color w:val="000000" w:themeColor="text1"/>
          <w:sz w:val="32"/>
          <w:szCs w:val="32"/>
          <w14:textFill>
            <w14:solidFill>
              <w14:schemeClr w14:val="tx1"/>
            </w14:solidFill>
          </w14:textFill>
        </w:rPr>
        <w:t>建设</w:t>
      </w:r>
      <w:r>
        <w:rPr>
          <w:rFonts w:hint="eastAsia" w:ascii="仿宋_GB2312" w:eastAsia="仿宋_GB2312"/>
          <w:b w:val="0"/>
          <w:bCs w:val="0"/>
          <w:color w:val="000000" w:themeColor="text1"/>
          <w:sz w:val="32"/>
          <w:szCs w:val="32"/>
          <w:lang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重点发展现代服务业，活化文旅资源，完善城市功能，打造“活力惠阳”的核心承载区</w:t>
      </w:r>
      <w:r>
        <w:rPr>
          <w:rFonts w:hint="eastAsia" w:ascii="仿宋_GB2312" w:eastAsia="仿宋_GB2312"/>
          <w:b w:val="0"/>
          <w:bCs w:val="0"/>
          <w:color w:val="000000" w:themeColor="text1"/>
          <w:sz w:val="32"/>
          <w:szCs w:val="32"/>
          <w14:textFill>
            <w14:solidFill>
              <w14:schemeClr w14:val="tx1"/>
            </w14:solidFill>
          </w14:textFill>
        </w:rPr>
        <w:t>。</w:t>
      </w:r>
    </w:p>
    <w:p>
      <w:pPr>
        <w:pStyle w:val="5"/>
        <w:spacing w:before="0" w:after="0" w:line="360" w:lineRule="auto"/>
        <w:ind w:firstLine="643" w:firstLineChars="200"/>
        <w:rPr>
          <w:rFonts w:hint="eastAsia"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1、秋月湖生态智慧城</w:t>
      </w:r>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着眼区域、面向未来，重点引进战略性新兴产业，培育现代服务业</w:t>
      </w:r>
      <w:r>
        <w:rPr>
          <w:rFonts w:hint="eastAsia" w:ascii="仿宋_GB2312" w:eastAsia="仿宋_GB2312"/>
          <w:b w:val="0"/>
          <w:bCs w:val="0"/>
          <w:color w:val="000000" w:themeColor="text1"/>
          <w:sz w:val="32"/>
          <w:szCs w:val="32"/>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发展</w:t>
      </w:r>
      <w:r>
        <w:rPr>
          <w:rFonts w:hint="eastAsia" w:ascii="仿宋_GB2312" w:eastAsia="仿宋_GB2312"/>
          <w:b w:val="0"/>
          <w:bCs w:val="0"/>
          <w:color w:val="000000" w:themeColor="text1"/>
          <w:sz w:val="32"/>
          <w:szCs w:val="32"/>
          <w14:textFill>
            <w14:solidFill>
              <w14:schemeClr w14:val="tx1"/>
            </w14:solidFill>
          </w14:textFill>
        </w:rPr>
        <w:t>产业链高端环节，提高产业创新水平</w:t>
      </w:r>
      <w:r>
        <w:rPr>
          <w:rFonts w:hint="eastAsia" w:ascii="仿宋_GB2312" w:eastAsia="仿宋_GB2312"/>
          <w:b w:val="0"/>
          <w:bCs w:val="0"/>
          <w:color w:val="000000" w:themeColor="text1"/>
          <w:sz w:val="32"/>
          <w:szCs w:val="32"/>
          <w:lang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建设成为粤港澳大湾区具有国际竞争力的现代产业体系的核心功能承载区</w:t>
      </w:r>
      <w:r>
        <w:rPr>
          <w:rFonts w:hint="eastAsia" w:ascii="仿宋_GB2312" w:eastAsia="仿宋_GB2312"/>
          <w:b w:val="0"/>
          <w:bCs w:val="0"/>
          <w:color w:val="000000" w:themeColor="text1"/>
          <w:sz w:val="32"/>
          <w:szCs w:val="32"/>
          <w14:textFill>
            <w14:solidFill>
              <w14:schemeClr w14:val="tx1"/>
            </w14:solidFill>
          </w14:textFill>
        </w:rPr>
        <w:t>。</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总规划面积53平方公里，片区生态基底良好，土地开发强度较低。落户投产的项目有伯恩光学、华叶家博园等，已签约的项目有黄金珠宝特色小镇。区位条件十分优越，随着高速公路出口调整、“丰”字交通轴线建设，区域战略价值将进一步凸显。</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line="360" w:lineRule="auto"/>
        <w:ind w:firstLine="640" w:firstLineChars="200"/>
        <w:rPr>
          <w:rFonts w:hint="default"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以城市组团的视野谋划产业发展，重点发展城市服务业、科技创新服务、智能制造产业、数字创意等。</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（3）产业空间布局</w:t>
      </w:r>
    </w:p>
    <w:p>
      <w:pPr>
        <w:spacing w:line="360" w:lineRule="auto"/>
        <w:ind w:firstLine="640" w:firstLineChars="200"/>
        <w:rPr>
          <w:rFonts w:hint="eastAsia" w:ascii="仿宋_GB2312" w:eastAsia="仿宋_GB2312" w:cs="Times New Roman"/>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构建</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四大产业片区</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”的空间布局</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，主要包括秋月湖智港片区、环湖未来产业集聚片区、新一代信息技术产业集聚区、智能制造产业集聚区等4大产业片区。</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秋月湖智港片区</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val="en-US" w:eastAsia="zh-CN" w:bidi="ar"/>
          <w14:textFill>
            <w14:solidFill>
              <w14:schemeClr w14:val="tx1"/>
            </w14:solidFill>
          </w14:textFill>
        </w:rPr>
        <w:t>规划面积3.5平方公里，</w:t>
      </w:r>
      <w:r>
        <w:rPr>
          <w:rFonts w:hint="eastAsia" w:ascii="仿宋_GB2312" w:eastAsia="仿宋_GB2312"/>
          <w:b w:val="0"/>
          <w:bCs w:val="0"/>
          <w:color w:val="000000" w:themeColor="text1"/>
          <w:sz w:val="32"/>
          <w:szCs w:val="32"/>
          <w:lang w:val="en-US" w:eastAsia="zh-CN"/>
          <w14:textFill>
            <w14:solidFill>
              <w14:schemeClr w14:val="tx1"/>
            </w14:solidFill>
          </w14:textFill>
        </w:rPr>
        <w:t>聚焦创新研发、会议会展、金融商务等功能，打造区域科创客厅。</w:t>
      </w:r>
    </w:p>
    <w:p>
      <w:pPr>
        <w:spacing w:line="360" w:lineRule="auto"/>
        <w:ind w:firstLine="640" w:firstLineChars="200"/>
        <w:rPr>
          <w:rFonts w:hint="eastAsia" w:ascii="仿宋_GB2312" w:eastAsia="仿宋_GB2312"/>
          <w:color w:val="000000" w:themeColor="text1"/>
          <w:sz w:val="32"/>
          <w:szCs w:val="32"/>
          <w:lang w:val="en-US" w:eastAsia="zh-CN" w:bidi="ar"/>
          <w14:textFill>
            <w14:solidFill>
              <w14:schemeClr w14:val="tx1"/>
            </w14:solidFill>
          </w14:textFill>
        </w:rPr>
      </w:pP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——环湖</w:t>
      </w:r>
      <w:r>
        <w:rPr>
          <w:rFonts w:hint="eastAsia" w:ascii="仿宋_GB2312" w:eastAsia="仿宋_GB2312"/>
          <w:color w:val="000000" w:themeColor="text1"/>
          <w:sz w:val="32"/>
          <w:szCs w:val="32"/>
          <w:lang w:val="en-US" w:eastAsia="zh-CN" w:bidi="ar"/>
          <w14:textFill>
            <w14:solidFill>
              <w14:schemeClr w14:val="tx1"/>
            </w14:solidFill>
          </w14:textFill>
        </w:rPr>
        <w:t>未来产业集聚区。规划面积22平方公里，重点发展数字创意、设计、研发等，积极引入教育资源，优化本地教育资源配置、提高教育水平，为本地产业技术人才提供培养教育，为产业发展提供支撑。</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——新一代信息技术产业集聚区</w:t>
      </w:r>
      <w:r>
        <w:rPr>
          <w:rFonts w:hint="eastAsia" w:ascii="仿宋_GB2312" w:eastAsia="仿宋_GB2312"/>
          <w:b w:val="0"/>
          <w:bCs w:val="0"/>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val="en-US" w:eastAsia="zh-CN" w:bidi="ar"/>
          <w14:textFill>
            <w14:solidFill>
              <w14:schemeClr w14:val="tx1"/>
            </w14:solidFill>
          </w14:textFill>
        </w:rPr>
        <w:t>规划面积11.9平方公里，</w:t>
      </w:r>
      <w:r>
        <w:rPr>
          <w:rFonts w:hint="eastAsia" w:ascii="仿宋_GB2312" w:eastAsia="仿宋_GB2312"/>
          <w:b w:val="0"/>
          <w:bCs w:val="0"/>
          <w:color w:val="000000" w:themeColor="text1"/>
          <w:sz w:val="32"/>
          <w:szCs w:val="32"/>
          <w:lang w:val="en-US" w:eastAsia="zh-CN"/>
          <w14:textFill>
            <w14:solidFill>
              <w14:schemeClr w14:val="tx1"/>
            </w14:solidFill>
          </w14:textFill>
        </w:rPr>
        <w:t>重点发展电子元器件、新型显示器件、集成电路、云计算等，打造新一代信息技术产业集群。</w:t>
      </w:r>
    </w:p>
    <w:p>
      <w:pPr>
        <w:spacing w:line="360" w:lineRule="auto"/>
        <w:ind w:firstLine="640" w:firstLineChars="200"/>
        <w:rPr>
          <w:rFonts w:hint="default"/>
          <w:color w:val="000000" w:themeColor="text1"/>
          <w14:textFill>
            <w14:solidFill>
              <w14:schemeClr w14:val="tx1"/>
            </w14:solidFill>
          </w14:textFill>
        </w:rPr>
      </w:pP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——智能制造产业集聚区。</w:t>
      </w:r>
      <w:r>
        <w:rPr>
          <w:rFonts w:hint="eastAsia" w:ascii="仿宋_GB2312" w:eastAsia="仿宋_GB2312"/>
          <w:color w:val="000000" w:themeColor="text1"/>
          <w:sz w:val="32"/>
          <w:szCs w:val="32"/>
          <w:lang w:val="en-US" w:eastAsia="zh-CN" w:bidi="ar"/>
          <w14:textFill>
            <w14:solidFill>
              <w14:schemeClr w14:val="tx1"/>
            </w14:solidFill>
          </w14:textFill>
        </w:rPr>
        <w:t>规划面积10.6平方公里，</w:t>
      </w:r>
      <w:r>
        <w:rPr>
          <w:rFonts w:hint="eastAsia" w:ascii="仿宋_GB2312" w:eastAsia="仿宋_GB2312"/>
          <w:b w:val="0"/>
          <w:bCs w:val="0"/>
          <w:color w:val="000000" w:themeColor="text1"/>
          <w:sz w:val="32"/>
          <w:szCs w:val="32"/>
          <w:lang w:val="en-US" w:eastAsia="zh-CN"/>
          <w14:textFill>
            <w14:solidFill>
              <w14:schemeClr w14:val="tx1"/>
            </w14:solidFill>
          </w14:textFill>
        </w:rPr>
        <w:t>以惠阳地区制造业为基础，通过和周边地区联动发展，促进产业链横向融合与制造业高端智能化发展。</w:t>
      </w:r>
    </w:p>
    <w:p>
      <w:pPr>
        <w:pStyle w:val="2"/>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7325" cy="2491105"/>
            <wp:effectExtent l="0" t="0" r="9525" b="444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34"/>
                    <a:stretch>
                      <a:fillRect/>
                    </a:stretch>
                  </pic:blipFill>
                  <pic:spPr>
                    <a:xfrm>
                      <a:off x="0" y="0"/>
                      <a:ext cx="5267325" cy="2491105"/>
                    </a:xfrm>
                    <a:prstGeom prst="rect">
                      <a:avLst/>
                    </a:prstGeom>
                    <a:noFill/>
                    <a:ln>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225" w:afterAutospacing="0"/>
        <w:ind w:left="0" w:right="0" w:firstLine="0"/>
        <w:jc w:val="cente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6-10 秋月湖生态智慧城功能布局</w:t>
      </w:r>
    </w:p>
    <w:p>
      <w:pPr>
        <w:pStyle w:val="2"/>
        <w:spacing w:after="0"/>
        <w:rPr>
          <w:rFonts w:hint="default"/>
        </w:rPr>
      </w:pP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2、南站高铁新城</w:t>
      </w:r>
    </w:p>
    <w:p>
      <w:pPr>
        <w:spacing w:line="360" w:lineRule="auto"/>
        <w:ind w:firstLine="640" w:firstLineChars="200"/>
        <w:rPr>
          <w:rFonts w:hint="eastAsia" w:ascii="仿宋_GB2312" w:eastAsia="仿宋_GB2312"/>
          <w:b w:val="0"/>
          <w:bCs w:val="0"/>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14:textFill>
            <w14:solidFill>
              <w14:schemeClr w14:val="tx1"/>
            </w14:solidFill>
          </w14:textFill>
        </w:rPr>
        <w:t>发挥</w:t>
      </w:r>
      <w:r>
        <w:rPr>
          <w:rFonts w:hint="eastAsia" w:ascii="仿宋_GB2312" w:eastAsia="仿宋_GB2312"/>
          <w:b w:val="0"/>
          <w:bCs w:val="0"/>
          <w:color w:val="000000" w:themeColor="text1"/>
          <w:sz w:val="32"/>
          <w:szCs w:val="32"/>
          <w:lang w:val="en-US" w:eastAsia="zh-CN"/>
          <w14:textFill>
            <w14:solidFill>
              <w14:schemeClr w14:val="tx1"/>
            </w14:solidFill>
          </w14:textFill>
        </w:rPr>
        <w:t>惠州南站和</w:t>
      </w:r>
      <w:r>
        <w:rPr>
          <w:rFonts w:hint="eastAsia" w:ascii="仿宋_GB2312" w:eastAsia="仿宋_GB2312"/>
          <w:b w:val="0"/>
          <w:bCs w:val="0"/>
          <w:color w:val="000000" w:themeColor="text1"/>
          <w:sz w:val="32"/>
          <w:szCs w:val="32"/>
          <w14:textFill>
            <w14:solidFill>
              <w14:schemeClr w14:val="tx1"/>
            </w14:solidFill>
          </w14:textFill>
        </w:rPr>
        <w:t>淡水</w:t>
      </w:r>
      <w:r>
        <w:rPr>
          <w:rFonts w:hint="eastAsia" w:ascii="仿宋_GB2312" w:eastAsia="仿宋_GB2312"/>
          <w:b w:val="0"/>
          <w:bCs w:val="0"/>
          <w:color w:val="000000" w:themeColor="text1"/>
          <w:sz w:val="32"/>
          <w:szCs w:val="32"/>
          <w:lang w:val="en-US" w:eastAsia="zh-CN"/>
          <w14:textFill>
            <w14:solidFill>
              <w14:schemeClr w14:val="tx1"/>
            </w14:solidFill>
          </w14:textFill>
        </w:rPr>
        <w:t>街道产</w:t>
      </w:r>
      <w:r>
        <w:rPr>
          <w:rFonts w:hint="eastAsia" w:ascii="仿宋_GB2312" w:eastAsia="仿宋_GB2312"/>
          <w:b w:val="0"/>
          <w:bCs w:val="0"/>
          <w:color w:val="000000" w:themeColor="text1"/>
          <w:sz w:val="32"/>
          <w:szCs w:val="32"/>
          <w14:textFill>
            <w14:solidFill>
              <w14:schemeClr w14:val="tx1"/>
            </w14:solidFill>
          </w14:textFill>
        </w:rPr>
        <w:t>业基础，</w:t>
      </w:r>
      <w:r>
        <w:rPr>
          <w:rFonts w:hint="default" w:ascii="仿宋_GB2312" w:eastAsia="仿宋_GB2312"/>
          <w:b w:val="0"/>
          <w:bCs w:val="0"/>
          <w:color w:val="000000" w:themeColor="text1"/>
          <w:sz w:val="32"/>
          <w:szCs w:val="32"/>
          <w:lang w:val="en-US" w:eastAsia="zh-CN"/>
          <w14:textFill>
            <w14:solidFill>
              <w14:schemeClr w14:val="tx1"/>
            </w14:solidFill>
          </w14:textFill>
        </w:rPr>
        <w:t>以产城融合完善医疗、教育、交通和生态等，吸引高端人才，集聚创新要素</w:t>
      </w:r>
      <w:r>
        <w:rPr>
          <w:rFonts w:hint="eastAsia" w:ascii="仿宋_GB2312" w:eastAsia="仿宋_GB2312"/>
          <w:b w:val="0"/>
          <w:bCs w:val="0"/>
          <w:color w:val="000000" w:themeColor="text1"/>
          <w:sz w:val="32"/>
          <w:szCs w:val="32"/>
          <w14:textFill>
            <w14:solidFill>
              <w14:schemeClr w14:val="tx1"/>
            </w14:solidFill>
          </w14:textFill>
        </w:rPr>
        <w:t>，重点发展</w:t>
      </w:r>
      <w:r>
        <w:rPr>
          <w:rFonts w:hint="eastAsia" w:ascii="仿宋_GB2312" w:eastAsia="仿宋_GB2312"/>
          <w:b w:val="0"/>
          <w:bCs w:val="0"/>
          <w:color w:val="000000" w:themeColor="text1"/>
          <w:sz w:val="32"/>
          <w:szCs w:val="32"/>
          <w:lang w:val="en-US" w:eastAsia="zh-CN"/>
          <w14:textFill>
            <w14:solidFill>
              <w14:schemeClr w14:val="tx1"/>
            </w14:solidFill>
          </w14:textFill>
        </w:rPr>
        <w:t>现代物流、供应链、专业</w:t>
      </w:r>
      <w:r>
        <w:rPr>
          <w:rFonts w:hint="eastAsia" w:ascii="仿宋_GB2312" w:eastAsia="仿宋_GB2312"/>
          <w:b w:val="0"/>
          <w:bCs w:val="0"/>
          <w:color w:val="000000" w:themeColor="text1"/>
          <w:sz w:val="32"/>
          <w:szCs w:val="32"/>
          <w14:textFill>
            <w14:solidFill>
              <w14:schemeClr w14:val="tx1"/>
            </w14:solidFill>
          </w14:textFill>
        </w:rPr>
        <w:t>服务等，打造</w:t>
      </w:r>
      <w:r>
        <w:rPr>
          <w:rFonts w:hint="eastAsia" w:ascii="仿宋_GB2312" w:eastAsia="仿宋_GB2312"/>
          <w:b w:val="0"/>
          <w:bCs w:val="0"/>
          <w:color w:val="000000" w:themeColor="text1"/>
          <w:sz w:val="32"/>
          <w:szCs w:val="32"/>
          <w:lang w:val="en-US" w:eastAsia="zh-CN"/>
          <w14:textFill>
            <w14:solidFill>
              <w14:schemeClr w14:val="tx1"/>
            </w14:solidFill>
          </w14:textFill>
        </w:rPr>
        <w:t>活力惠阳主战场</w:t>
      </w:r>
      <w:r>
        <w:rPr>
          <w:rFonts w:hint="eastAsia" w:ascii="仿宋_GB2312" w:eastAsia="仿宋_GB2312"/>
          <w:b w:val="0"/>
          <w:bCs w:val="0"/>
          <w:color w:val="000000" w:themeColor="text1"/>
          <w:sz w:val="32"/>
          <w:szCs w:val="32"/>
          <w14:textFill>
            <w14:solidFill>
              <w14:schemeClr w14:val="tx1"/>
            </w14:solidFill>
          </w14:textFill>
        </w:rPr>
        <w:t>。</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widowControl/>
        <w:spacing w:line="360" w:lineRule="auto"/>
        <w:ind w:firstLine="640" w:firstLineChars="200"/>
        <w:jc w:val="both"/>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南站高铁新城</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位于淡水街道新桥片区</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w:t>
      </w:r>
      <w:r>
        <w:rPr>
          <w:rFonts w:hint="default" w:ascii="仿宋_GB2312" w:eastAsia="仿宋_GB2312" w:cs="Times New Roman"/>
          <w:color w:val="000000" w:themeColor="text1"/>
          <w:kern w:val="2"/>
          <w:sz w:val="32"/>
          <w:szCs w:val="32"/>
          <w:lang w:val="en-US" w:eastAsia="zh-CN" w:bidi="ar"/>
          <w14:textFill>
            <w14:solidFill>
              <w14:schemeClr w14:val="tx1"/>
            </w14:solidFill>
          </w14:textFill>
        </w:rPr>
        <w:t>占地面积16.39平方公里，总投资78.89亿元</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，是惠州南部门户副中心，是服务惠阳、大亚湾区和深圳东部地区的惠阳新中心区。</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default" w:ascii="仿宋_GB2312" w:eastAsia="仿宋_GB2312"/>
          <w:b w:val="0"/>
          <w:bCs w:val="0"/>
          <w:color w:val="000000" w:themeColor="text1"/>
          <w:sz w:val="32"/>
          <w:szCs w:val="32"/>
          <w:lang w:val="en-US" w:eastAsia="zh-CN"/>
          <w14:textFill>
            <w14:solidFill>
              <w14:schemeClr w14:val="tx1"/>
            </w14:solidFill>
          </w14:textFill>
        </w:rPr>
        <w:t>突出总部、研发、设计、服务</w:t>
      </w:r>
      <w:r>
        <w:rPr>
          <w:rFonts w:hint="eastAsia" w:ascii="仿宋_GB2312" w:eastAsia="仿宋_GB2312"/>
          <w:b w:val="0"/>
          <w:bCs w:val="0"/>
          <w:color w:val="000000" w:themeColor="text1"/>
          <w:sz w:val="32"/>
          <w:szCs w:val="32"/>
          <w:lang w:val="en-US" w:eastAsia="zh-CN"/>
          <w14:textFill>
            <w14:solidFill>
              <w14:schemeClr w14:val="tx1"/>
            </w14:solidFill>
          </w14:textFill>
        </w:rPr>
        <w:t>，重点发展软件和电子信息服务、文化创意、供应链、生命健康等产业。</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（3）产业空间布局</w:t>
      </w:r>
    </w:p>
    <w:p>
      <w:pPr>
        <w:pStyle w:val="2"/>
        <w:spacing w:after="0" w:line="360" w:lineRule="auto"/>
        <w:ind w:left="0" w:firstLine="640" w:firstLineChars="200"/>
        <w:rPr>
          <w:rFonts w:hint="default"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构建“三带一区三核心”空间联结布局，按照“优先布局、集聚发展、适度弹性”原则，积极推进七大板块发展。</w:t>
      </w:r>
    </w:p>
    <w:p>
      <w:pPr>
        <w:pStyle w:val="2"/>
        <w:keepNext w:val="0"/>
        <w:keepLines w:val="0"/>
        <w:widowControl w:val="0"/>
        <w:suppressLineNumbers w:val="0"/>
        <w:spacing w:after="0" w:line="360" w:lineRule="auto"/>
        <w:ind w:left="0" w:firstLine="643" w:firstLineChars="200"/>
        <w:jc w:val="left"/>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“三带一区三核心”：</w:t>
      </w:r>
      <w:r>
        <w:rPr>
          <w:rFonts w:hint="eastAsia" w:ascii="仿宋_GB2312" w:eastAsia="仿宋_GB2312"/>
          <w:b w:val="0"/>
          <w:bCs w:val="0"/>
          <w:color w:val="000000" w:themeColor="text1"/>
          <w:sz w:val="32"/>
          <w:szCs w:val="32"/>
          <w:lang w:val="en-US" w:eastAsia="zh-CN"/>
          <w14:textFill>
            <w14:solidFill>
              <w14:schemeClr w14:val="tx1"/>
            </w14:solidFill>
          </w14:textFill>
        </w:rPr>
        <w:t>城市服务带、商务服务带、创新产业带；生态旅游区；高铁商务核心、都市文化休闲核心、城市商业核心。</w:t>
      </w:r>
    </w:p>
    <w:p>
      <w:pPr>
        <w:pStyle w:val="2"/>
        <w:ind w:left="0" w:lef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513580" cy="2554605"/>
            <wp:effectExtent l="0" t="0" r="1270" b="1714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35"/>
                    <a:stretch>
                      <a:fillRect/>
                    </a:stretch>
                  </pic:blipFill>
                  <pic:spPr>
                    <a:xfrm>
                      <a:off x="0" y="0"/>
                      <a:ext cx="4513580" cy="2554605"/>
                    </a:xfrm>
                    <a:prstGeom prst="rect">
                      <a:avLst/>
                    </a:prstGeom>
                    <a:noFill/>
                    <a:ln>
                      <a:noFill/>
                    </a:ln>
                  </pic:spPr>
                </pic:pic>
              </a:graphicData>
            </a:graphic>
          </wp:inline>
        </w:drawing>
      </w:r>
    </w:p>
    <w:p>
      <w:pPr>
        <w:keepNext w:val="0"/>
        <w:keepLines w:val="0"/>
        <w:widowControl/>
        <w:suppressLineNumbers w:val="0"/>
        <w:spacing w:after="0" w:line="360" w:lineRule="auto"/>
        <w:ind w:left="0" w:firstLine="480" w:firstLineChars="200"/>
        <w:jc w:val="cente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6-11 南站南站新城片区产业空间结构</w:t>
      </w:r>
    </w:p>
    <w:p>
      <w:pPr>
        <w:pStyle w:val="2"/>
        <w:keepNext w:val="0"/>
        <w:keepLines w:val="0"/>
        <w:widowControl w:val="0"/>
        <w:suppressLineNumbers w:val="0"/>
        <w:spacing w:after="0" w:line="360" w:lineRule="auto"/>
        <w:ind w:left="0" w:firstLine="420" w:firstLineChars="200"/>
        <w:jc w:val="left"/>
        <w:rPr>
          <w:rFonts w:hint="eastAsia"/>
          <w:lang w:val="en-US" w:eastAsia="zh-CN"/>
        </w:rPr>
      </w:pPr>
    </w:p>
    <w:p>
      <w:pPr>
        <w:pStyle w:val="2"/>
        <w:keepNext w:val="0"/>
        <w:keepLines w:val="0"/>
        <w:widowControl w:val="0"/>
        <w:suppressLineNumbers w:val="0"/>
        <w:spacing w:after="0" w:line="360" w:lineRule="auto"/>
        <w:ind w:left="0" w:firstLine="643" w:firstLineChars="200"/>
        <w:jc w:val="left"/>
        <w:rPr>
          <w:rFonts w:hint="eastAsia" w:ascii="仿宋_GB2312" w:hAnsi="Calibri" w:eastAsia="仿宋_GB2312" w:cs="Times New Roman"/>
          <w:b/>
          <w:bCs/>
          <w:color w:val="000000" w:themeColor="text1"/>
          <w:kern w:val="2"/>
          <w:sz w:val="32"/>
          <w:szCs w:val="32"/>
          <w:lang w:val="en-US" w:eastAsia="zh-CN" w:bidi="ar"/>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“七大板块”：</w:t>
      </w:r>
      <w:r>
        <w:rPr>
          <w:rFonts w:hint="eastAsia" w:ascii="仿宋_GB2312" w:eastAsia="仿宋_GB2312"/>
          <w:b w:val="0"/>
          <w:bCs w:val="0"/>
          <w:color w:val="000000" w:themeColor="text1"/>
          <w:sz w:val="32"/>
          <w:szCs w:val="32"/>
          <w:lang w:val="en-US" w:eastAsia="zh-CN"/>
          <w14:textFill>
            <w14:solidFill>
              <w14:schemeClr w14:val="tx1"/>
            </w14:solidFill>
          </w14:textFill>
        </w:rPr>
        <w:t>商务总部、软件和电子信息、供应链、文化创意、都市商贸服务、生命健康、生态旅游休闲等。</w:t>
      </w:r>
    </w:p>
    <w:p>
      <w:pPr>
        <w:pStyle w:val="2"/>
        <w:keepNext w:val="0"/>
        <w:keepLines w:val="0"/>
        <w:widowControl w:val="0"/>
        <w:suppressLineNumbers w:val="0"/>
        <w:spacing w:after="0" w:line="360" w:lineRule="auto"/>
        <w:ind w:left="0" w:firstLine="643"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s="Times New Roman"/>
          <w:b/>
          <w:bCs/>
          <w:color w:val="000000" w:themeColor="text1"/>
          <w:kern w:val="2"/>
          <w:sz w:val="32"/>
          <w:szCs w:val="32"/>
          <w:lang w:val="en-US" w:eastAsia="zh-CN" w:bidi="ar"/>
          <w14:textFill>
            <w14:solidFill>
              <w14:schemeClr w14:val="tx1"/>
            </w14:solidFill>
          </w14:textFill>
        </w:rPr>
        <w:t>——</w:t>
      </w:r>
      <w:r>
        <w:rPr>
          <w:rFonts w:hint="eastAsia" w:ascii="仿宋_GB2312" w:hAnsi="Calibri" w:eastAsia="仿宋_GB2312" w:cs="Times New Roman"/>
          <w:b w:val="0"/>
          <w:bCs w:val="0"/>
          <w:color w:val="000000" w:themeColor="text1"/>
          <w:kern w:val="2"/>
          <w:sz w:val="32"/>
          <w:szCs w:val="32"/>
          <w:lang w:val="en-US" w:eastAsia="zh-CN" w:bidi="ar"/>
          <w14:textFill>
            <w14:solidFill>
              <w14:schemeClr w14:val="tx1"/>
            </w14:solidFill>
          </w14:textFill>
        </w:rPr>
        <w:t>商务总部板块</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。重点</w:t>
      </w:r>
      <w:r>
        <w:rPr>
          <w:rFonts w:hint="eastAsia" w:ascii="仿宋_GB2312" w:hAnsi="Calibri" w:eastAsia="仿宋_GB2312" w:cs="Times New Roman"/>
          <w:color w:val="000000" w:themeColor="text1"/>
          <w:kern w:val="2"/>
          <w:sz w:val="32"/>
          <w:szCs w:val="32"/>
          <w:lang w:val="en-US" w:eastAsia="zh-CN" w:bidi="ar"/>
          <w14:textFill>
            <w14:solidFill>
              <w14:schemeClr w14:val="tx1"/>
            </w14:solidFill>
          </w14:textFill>
        </w:rPr>
        <w:t>吸引国内外知名企业总部、区域总部，</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树立现代商务集聚区新典范。</w:t>
      </w:r>
    </w:p>
    <w:p>
      <w:pPr>
        <w:pStyle w:val="2"/>
        <w:keepNext w:val="0"/>
        <w:keepLines w:val="0"/>
        <w:widowControl w:val="0"/>
        <w:suppressLineNumbers w:val="0"/>
        <w:spacing w:after="0" w:line="360" w:lineRule="auto"/>
        <w:ind w:left="0" w:firstLine="643" w:firstLineChars="200"/>
        <w:jc w:val="both"/>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软件和电子信息板块。</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与深圳高端软件服务业协同发展，引入高端创新要素，助力产业转型升级</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w:t>
      </w:r>
    </w:p>
    <w:p>
      <w:pPr>
        <w:pStyle w:val="2"/>
        <w:keepNext w:val="0"/>
        <w:keepLines w:val="0"/>
        <w:widowControl w:val="0"/>
        <w:suppressLineNumbers w:val="0"/>
        <w:spacing w:after="0" w:line="360" w:lineRule="auto"/>
        <w:ind w:left="0" w:firstLine="640" w:firstLineChars="200"/>
        <w:jc w:val="both"/>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——供应链板块。</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集聚供应链的高端管理和创新服务功能，</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引入供应链龙头企业，整合区域产业上下游资源，</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加快融入国际分工合作体系</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，提升产业链整体水平。</w:t>
      </w:r>
    </w:p>
    <w:p>
      <w:pPr>
        <w:pStyle w:val="2"/>
        <w:keepNext w:val="0"/>
        <w:keepLines w:val="0"/>
        <w:widowControl w:val="0"/>
        <w:suppressLineNumbers w:val="0"/>
        <w:spacing w:after="0" w:line="360" w:lineRule="auto"/>
        <w:ind w:left="0" w:firstLine="643" w:firstLineChars="200"/>
        <w:jc w:val="both"/>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文化创意板块。</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对标深圳欢乐海岸，华侨城LOFT创意产业园，集聚文化创意元素，打造高品质的综合性文化、休闲、体验中心</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w:t>
      </w:r>
    </w:p>
    <w:p>
      <w:pPr>
        <w:pStyle w:val="2"/>
        <w:keepNext w:val="0"/>
        <w:keepLines w:val="0"/>
        <w:widowControl w:val="0"/>
        <w:suppressLineNumbers w:val="0"/>
        <w:spacing w:after="0" w:line="360" w:lineRule="auto"/>
        <w:ind w:left="0" w:firstLine="640" w:firstLineChars="200"/>
        <w:jc w:val="both"/>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——都市商贸服务板块。</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完善配套服务和都市休闲消费空间，打造繁华都市生活的滨水休闲街区</w:t>
      </w:r>
      <w:r>
        <w:rPr>
          <w:rFonts w:hint="eastAsia" w:ascii="仿宋_GB2312" w:eastAsia="仿宋_GB2312" w:cs="Times New Roman"/>
          <w:color w:val="000000" w:themeColor="text1"/>
          <w:kern w:val="2"/>
          <w:sz w:val="32"/>
          <w:szCs w:val="32"/>
          <w:lang w:val="en-US" w:eastAsia="zh-CN" w:bidi="ar"/>
          <w14:textFill>
            <w14:solidFill>
              <w14:schemeClr w14:val="tx1"/>
            </w14:solidFill>
          </w14:textFill>
        </w:rPr>
        <w:t>。</w:t>
      </w:r>
    </w:p>
    <w:p>
      <w:pPr>
        <w:pStyle w:val="2"/>
        <w:spacing w:after="0" w:line="360" w:lineRule="auto"/>
        <w:ind w:left="0" w:firstLine="640" w:firstLineChars="200"/>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——生命健康板块。</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依托南站新城中西部自然环境资源，引入生命健康龙头企业，培育尖端的生物医疗技术，为城市提供医疗健康配套服务。</w:t>
      </w:r>
    </w:p>
    <w:p>
      <w:pPr>
        <w:pStyle w:val="2"/>
        <w:spacing w:after="0" w:line="360" w:lineRule="auto"/>
        <w:ind w:left="0" w:firstLine="640" w:firstLineChars="200"/>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pPr>
      <w:r>
        <w:rPr>
          <w:rFonts w:hint="eastAsia" w:ascii="仿宋_GB2312" w:eastAsia="仿宋_GB2312"/>
          <w:b w:val="0"/>
          <w:bCs w:val="0"/>
          <w:color w:val="000000" w:themeColor="text1"/>
          <w:sz w:val="32"/>
          <w:szCs w:val="32"/>
          <w:lang w:val="en-US" w:eastAsia="zh-CN"/>
          <w14:textFill>
            <w14:solidFill>
              <w14:schemeClr w14:val="tx1"/>
            </w14:solidFill>
          </w14:textFill>
        </w:rPr>
        <w:t>——生态旅游休闲板块。以</w:t>
      </w:r>
      <w:r>
        <w:rPr>
          <w:rFonts w:hint="eastAsia" w:ascii="仿宋_GB2312" w:eastAsia="仿宋_GB2312"/>
          <w:b w:val="0"/>
          <w:bCs w:val="0"/>
          <w:color w:val="000000" w:themeColor="text1"/>
          <w:sz w:val="32"/>
          <w:szCs w:val="32"/>
          <w:lang w:val="en-US" w:eastAsia="zh-CN" w:bidi="ar"/>
          <w14:textFill>
            <w14:solidFill>
              <w14:schemeClr w14:val="tx1"/>
            </w14:solidFill>
          </w14:textFill>
        </w:rPr>
        <w:t>亚公顶森林公园为核心，丰富生态旅游休闲功能，成为沿海旅游休闲的重要功能节点</w:t>
      </w:r>
      <w:r>
        <w:rPr>
          <w:rFonts w:hint="eastAsia" w:ascii="仿宋_GB2312" w:eastAsia="仿宋_GB2312" w:cs="Times New Roman"/>
          <w:b w:val="0"/>
          <w:bCs w:val="0"/>
          <w:color w:val="000000" w:themeColor="text1"/>
          <w:kern w:val="2"/>
          <w:sz w:val="32"/>
          <w:szCs w:val="32"/>
          <w:lang w:val="en-US" w:eastAsia="zh-CN" w:bidi="ar"/>
          <w14:textFill>
            <w14:solidFill>
              <w14:schemeClr w14:val="tx1"/>
            </w14:solidFill>
          </w14:textFill>
        </w:rPr>
        <w:t>。</w:t>
      </w:r>
    </w:p>
    <w:p>
      <w:pPr>
        <w:pStyle w:val="2"/>
        <w:ind w:left="0"/>
        <w:jc w:val="center"/>
        <w:rPr>
          <w:color w:val="000000" w:themeColor="text1"/>
          <w14:textFill>
            <w14:solidFill>
              <w14:schemeClr w14:val="tx1"/>
            </w14:solidFill>
          </w14:textFill>
        </w:rPr>
      </w:pPr>
      <w:r>
        <w:drawing>
          <wp:inline distT="0" distB="0" distL="114300" distR="114300">
            <wp:extent cx="3602990" cy="3409315"/>
            <wp:effectExtent l="0" t="0" r="16510" b="635"/>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36"/>
                    <a:stretch>
                      <a:fillRect/>
                    </a:stretch>
                  </pic:blipFill>
                  <pic:spPr>
                    <a:xfrm>
                      <a:off x="0" y="0"/>
                      <a:ext cx="3602990" cy="3409315"/>
                    </a:xfrm>
                    <a:prstGeom prst="rect">
                      <a:avLst/>
                    </a:prstGeom>
                    <a:noFill/>
                    <a:ln>
                      <a:noFill/>
                    </a:ln>
                  </pic:spPr>
                </pic:pic>
              </a:graphicData>
            </a:graphic>
          </wp:inline>
        </w:drawing>
      </w:r>
    </w:p>
    <w:p>
      <w:pPr>
        <w:keepNext w:val="0"/>
        <w:keepLines w:val="0"/>
        <w:widowControl/>
        <w:suppressLineNumbers w:val="0"/>
        <w:jc w:val="cente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6-12 南站高铁新城片区七大功能板块布局</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（4）实施计划</w:t>
      </w:r>
    </w:p>
    <w:p>
      <w:pPr>
        <w:spacing w:line="360" w:lineRule="auto"/>
        <w:ind w:firstLine="643" w:firstLineChars="200"/>
        <w:rPr>
          <w:rFonts w:hint="eastAsia" w:ascii="仿宋_GB2312" w:eastAsia="仿宋_GB2312"/>
          <w:b w:val="0"/>
          <w:bCs w:val="0"/>
          <w:color w:val="000000" w:themeColor="text1"/>
          <w:sz w:val="32"/>
          <w:szCs w:val="32"/>
          <w:lang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建设基础，改善环境。建成电子商务园区，完成供应链总部与供应链金融基地一期、第三方医学检测中心、生物科技产业孵化基地、可穿戴设备研创中心、惠州南站文化创意园等标志性建筑建设。成立招商引资中心，设立企业引进与发展基金，吸引深圳龙头企业入驻。</w:t>
      </w:r>
    </w:p>
    <w:p>
      <w:pPr>
        <w:spacing w:line="360" w:lineRule="auto"/>
        <w:ind w:firstLine="643"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引入企业，打造品牌。完善产业创新发展环境，加大招商引资工作力度。建立中小企业孵化基地，产学研合作基地，完成移动医疗服务中心、健康管理中心建设。积极开展设计创意节、美食节、电竞大赛等文化活动，实现国家文化创意产业基地挂牌。</w:t>
      </w:r>
    </w:p>
    <w:p>
      <w:pPr>
        <w:spacing w:line="360" w:lineRule="auto"/>
        <w:ind w:firstLine="643"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w:t>
      </w:r>
      <w:r>
        <w:rPr>
          <w:rFonts w:hint="eastAsia" w:ascii="仿宋_GB2312" w:eastAsia="仿宋_GB2312"/>
          <w:b w:val="0"/>
          <w:bCs w:val="0"/>
          <w:color w:val="000000" w:themeColor="text1"/>
          <w:sz w:val="32"/>
          <w:szCs w:val="32"/>
          <w:lang w:val="en-US" w:eastAsia="zh-CN"/>
          <w14:textFill>
            <w14:solidFill>
              <w14:schemeClr w14:val="tx1"/>
            </w14:solidFill>
          </w14:textFill>
        </w:rPr>
        <w:t>构建生态，引领发展。举办标准化论坛、产业发展高峰论坛，承办国际和国家级创意设计、生命健康类展示展览等。加大企业孵化能力，辅导企业包装上市，持续吸引企业落地。参与行业标准的制定，培育产业品牌企业。</w:t>
      </w: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3、淡水活力老城</w:t>
      </w:r>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以淡水老城为基础，重点发展文化旅游、文化创意、电竞体验、高端消费、商业服务、室内运动、夜间经济等业态，积极发展科技创新服务和生产性服务业，不断提升科技创新服务水平。</w:t>
      </w:r>
    </w:p>
    <w:p>
      <w:pPr>
        <w:spacing w:line="360" w:lineRule="auto"/>
        <w:ind w:firstLine="643" w:firstLineChars="200"/>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（1）基本情况</w:t>
      </w:r>
    </w:p>
    <w:p>
      <w:pPr>
        <w:spacing w:before="0" w:after="0"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淡水活力老城片区规划范围约为10平方公里，是惠阳中心区传统的商贸中心，既保留有“米街”、“大鱼街”、“灯笼街”等特色商业街区，同时集聚了各类酒店、娱乐场所、百老汇等商业设施。</w:t>
      </w:r>
    </w:p>
    <w:p>
      <w:pPr>
        <w:pStyle w:val="2"/>
        <w:ind w:left="0"/>
        <w:jc w:val="center"/>
      </w:pPr>
      <w:r>
        <w:drawing>
          <wp:inline distT="0" distB="0" distL="114300" distR="114300">
            <wp:extent cx="3484245" cy="4261485"/>
            <wp:effectExtent l="0" t="0" r="1905" b="571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37"/>
                    <a:stretch>
                      <a:fillRect/>
                    </a:stretch>
                  </pic:blipFill>
                  <pic:spPr>
                    <a:xfrm>
                      <a:off x="0" y="0"/>
                      <a:ext cx="3484245" cy="4261485"/>
                    </a:xfrm>
                    <a:prstGeom prst="rect">
                      <a:avLst/>
                    </a:prstGeom>
                    <a:noFill/>
                    <a:ln>
                      <a:noFill/>
                    </a:ln>
                  </pic:spPr>
                </pic:pic>
              </a:graphicData>
            </a:graphic>
          </wp:inline>
        </w:drawing>
      </w:r>
    </w:p>
    <w:p>
      <w:pPr>
        <w:keepNext w:val="0"/>
        <w:keepLines w:val="0"/>
        <w:widowControl/>
        <w:suppressLineNumbers w:val="0"/>
        <w:jc w:val="center"/>
        <w:rPr>
          <w:rFonts w:hint="default" w:ascii="黑体" w:hAnsi="黑体" w:eastAsia="黑体" w:cs="黑体"/>
          <w:b w:val="0"/>
          <w:color w:val="000000" w:themeColor="text1"/>
          <w:kern w:val="2"/>
          <w:sz w:val="24"/>
          <w:szCs w:val="24"/>
          <w:highlight w:val="none"/>
          <w:lang w:val="en-US" w:eastAsia="zh-CN" w:bidi="ar"/>
          <w14:textFill>
            <w14:solidFill>
              <w14:schemeClr w14:val="tx1"/>
            </w14:solidFill>
          </w14:textFill>
        </w:rPr>
      </w:pPr>
      <w:r>
        <w:rPr>
          <w:rFonts w:hint="eastAsia" w:ascii="黑体" w:hAnsi="黑体" w:eastAsia="黑体" w:cs="黑体"/>
          <w:b w:val="0"/>
          <w:color w:val="000000" w:themeColor="text1"/>
          <w:kern w:val="2"/>
          <w:sz w:val="24"/>
          <w:szCs w:val="24"/>
          <w:highlight w:val="none"/>
          <w:lang w:val="en-US" w:eastAsia="zh-CN" w:bidi="ar"/>
          <w14:textFill>
            <w14:solidFill>
              <w14:schemeClr w14:val="tx1"/>
            </w14:solidFill>
          </w14:textFill>
        </w:rPr>
        <w:t>图 6-13 淡水活力老城范围示意图</w:t>
      </w:r>
    </w:p>
    <w:p>
      <w:pPr>
        <w:pStyle w:val="2"/>
        <w:ind w:left="0"/>
        <w:jc w:val="center"/>
        <w:rPr>
          <w:rFonts w:hint="eastAsia"/>
          <w:lang w:val="en-US" w:eastAsia="zh-CN"/>
        </w:rPr>
      </w:pP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（2）产业发展重点</w:t>
      </w:r>
    </w:p>
    <w:p>
      <w:pPr>
        <w:spacing w:before="0" w:after="0"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依托现有商贸基础，结合未来规划的商圈布局，整合现有的商业街区、酒店、娱乐场所、特色集市等传统商业业态，积极发展电竞体验、高端消费、商业服务、室内运动、夜间经济等业态，培育金融服务、广告咨询、会计法律、营销管理等生产性服务业。</w:t>
      </w:r>
    </w:p>
    <w:p>
      <w:pPr>
        <w:spacing w:line="360" w:lineRule="auto"/>
        <w:ind w:firstLine="643" w:firstLineChars="200"/>
        <w:rPr>
          <w:rFonts w:hint="default"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b/>
          <w:bCs/>
          <w:color w:val="000000" w:themeColor="text1"/>
          <w:sz w:val="32"/>
          <w:szCs w:val="32"/>
          <w:lang w:val="en-US" w:eastAsia="zh-CN"/>
          <w14:textFill>
            <w14:solidFill>
              <w14:schemeClr w14:val="tx1"/>
            </w14:solidFill>
          </w14:textFill>
        </w:rPr>
        <w:t>（3）实施计划</w:t>
      </w:r>
    </w:p>
    <w:p>
      <w:pPr>
        <w:spacing w:before="0" w:after="0"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——通过优化文旅资源布局，推动淡水古城复兴、重塑两河四岸休闲文化产业带，树立“客家百楼”围屋品牌，策划多样化节事体验、全方位提升惠阳中心城区文化软实力，打响惠阳文旅休闲名片。</w:t>
      </w:r>
    </w:p>
    <w:p>
      <w:pPr>
        <w:spacing w:before="0" w:after="0"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提升商圈发展水平，鼓励和引导社会资源的投入，通过“新业态+旧建筑”模式，力推街区转型，导入休闲业态，激发老城活力，构建融合商务休闲、商业购物、特色文化、体验服务等多功能为一体消费商圈。</w:t>
      </w:r>
    </w:p>
    <w:p>
      <w:pPr>
        <w:spacing w:before="0" w:after="0"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——提升科技创新和服务水平。主动融入粤港澳大湾区科技创新体系，规划建设科技创新大厦，搭建企业科技创新服务平台，汇集科技创新资源，推进生产性服务业企业集聚，为企业提供科技创新和生产服务。</w:t>
      </w:r>
    </w:p>
    <w:p>
      <w:pPr>
        <w:spacing w:before="0" w:after="0"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——强化公共服务配套能力，加快推进高效便捷的交通体系建设，构建“区-街道-片区-社区”四级公共服务中心体系，优化教育医疗基础配套，完善城市应急管理。</w:t>
      </w:r>
    </w:p>
    <w:p>
      <w:pPr>
        <w:pStyle w:val="5"/>
        <w:spacing w:before="0" w:after="0" w:line="360" w:lineRule="auto"/>
        <w:ind w:firstLine="643" w:firstLineChars="200"/>
        <w:rPr>
          <w:rFonts w:hint="default" w:ascii="仿宋_GB2312" w:eastAsia="仿宋_GB2312"/>
          <w:color w:val="000000" w:themeColor="text1"/>
          <w:highlight w:val="none"/>
          <w:lang w:val="en-US" w:eastAsia="zh-CN"/>
          <w14:textFill>
            <w14:solidFill>
              <w14:schemeClr w14:val="tx1"/>
            </w14:solidFill>
          </w14:textFill>
        </w:rPr>
      </w:pPr>
      <w:r>
        <w:rPr>
          <w:rFonts w:hint="eastAsia" w:ascii="仿宋_GB2312" w:eastAsia="仿宋_GB2312"/>
          <w:color w:val="000000" w:themeColor="text1"/>
          <w:highlight w:val="none"/>
          <w:lang w:val="en-US" w:eastAsia="zh-CN"/>
          <w14:textFill>
            <w14:solidFill>
              <w14:schemeClr w14:val="tx1"/>
            </w14:solidFill>
          </w14:textFill>
        </w:rPr>
        <w:t>4、新圩城轨新城</w:t>
      </w:r>
    </w:p>
    <w:p>
      <w:pPr>
        <w:spacing w:after="0" w:line="360" w:lineRule="auto"/>
        <w:ind w:firstLine="640" w:firstLineChars="200"/>
        <w:rPr>
          <w:rFonts w:hint="eastAsia" w:ascii="仿宋_GB2312" w:eastAsia="仿宋_GB2312"/>
          <w:b w:val="0"/>
          <w:bCs w:val="0"/>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前瞻谋划，充分利用深惠城际轨道建设契机，借鉴日本横滨高铁枢纽、多摩高铁新城、深圳北站商务区等发达城市轨道交通站点开发建设先进经验，运用TOD开发模式，积极打造新圩站客运枢纽，推进商业、酒店、会议、休闲等设施建设，重点引进商业服务、电子商务、供应链管理、专业服务等产业，带动城市产业发展，打造具有活力的“深惠门户、生态宜居新城”</w:t>
      </w:r>
      <w:r>
        <w:rPr>
          <w:rFonts w:hint="eastAsia" w:ascii="仿宋_GB2312" w:eastAsia="仿宋_GB2312"/>
          <w:b w:val="0"/>
          <w:bCs w:val="0"/>
          <w:color w:val="000000" w:themeColor="text1"/>
          <w:sz w:val="32"/>
          <w:szCs w:val="32"/>
          <w:lang w:val="en-US" w:eastAsia="zh-CN"/>
          <w14:textFill>
            <w14:solidFill>
              <w14:schemeClr w14:val="tx1"/>
            </w14:solidFill>
          </w14:textFill>
        </w:rPr>
        <w:t>。</w:t>
      </w:r>
    </w:p>
    <w:tbl>
      <w:tblPr>
        <w:tblStyle w:val="15"/>
        <w:tblW w:w="8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5" w:type="dxa"/>
          </w:tcPr>
          <w:p>
            <w:pPr>
              <w:jc w:val="center"/>
              <w:rPr>
                <w:rFonts w:hint="eastAsia" w:ascii="黑体" w:hAnsi="黑体" w:eastAsia="黑体" w:cs="黑体"/>
                <w:bCs/>
                <w:sz w:val="24"/>
                <w:szCs w:val="24"/>
              </w:rPr>
            </w:pPr>
            <w:r>
              <w:rPr>
                <w:rFonts w:hint="eastAsia" w:ascii="黑体" w:hAnsi="黑体" w:eastAsia="黑体" w:cs="黑体"/>
                <w:bCs/>
                <w:sz w:val="24"/>
                <w:szCs w:val="24"/>
              </w:rPr>
              <w:t xml:space="preserve">专栏 </w:t>
            </w:r>
            <w:r>
              <w:rPr>
                <w:rFonts w:hint="eastAsia" w:ascii="黑体" w:hAnsi="黑体" w:eastAsia="黑体" w:cs="黑体"/>
                <w:bCs/>
                <w:sz w:val="24"/>
                <w:szCs w:val="24"/>
                <w:highlight w:val="none"/>
                <w:lang w:val="en-US" w:eastAsia="zh-CN"/>
              </w:rPr>
              <w:t>4</w:t>
            </w:r>
            <w:r>
              <w:rPr>
                <w:rFonts w:ascii="黑体" w:hAnsi="黑体" w:eastAsia="黑体" w:cs="黑体"/>
                <w:bCs/>
                <w:sz w:val="24"/>
                <w:szCs w:val="24"/>
              </w:rPr>
              <w:t xml:space="preserve"> </w:t>
            </w:r>
            <w:r>
              <w:rPr>
                <w:rFonts w:hint="eastAsia" w:ascii="黑体" w:hAnsi="黑体" w:eastAsia="黑体" w:cs="黑体"/>
                <w:bCs/>
                <w:sz w:val="24"/>
                <w:szCs w:val="24"/>
              </w:rPr>
              <w:t>：国内外高铁枢纽发展</w:t>
            </w:r>
            <w:r>
              <w:rPr>
                <w:rFonts w:hint="eastAsia" w:ascii="黑体" w:hAnsi="黑体" w:eastAsia="黑体" w:cs="黑体"/>
                <w:bCs/>
                <w:sz w:val="24"/>
                <w:szCs w:val="24"/>
                <w:lang w:val="en-US" w:eastAsia="zh-CN"/>
              </w:rPr>
              <w:t>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5" w:type="dxa"/>
          </w:tcPr>
          <w:p>
            <w:pPr>
              <w:widowControl/>
              <w:spacing w:line="440" w:lineRule="exact"/>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深圳北站商务区</w:t>
            </w:r>
          </w:p>
          <w:p>
            <w:pPr>
              <w:widowControl/>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地处珠三角都市圈核心区，位于深圳地理中心和城市发展中轴，地理位置优越，中心区总占地面积约6.1平方公里，规划总建筑面积950万平方米，深圳市18个重点区域之一，定位为深圳城市中心区之一，</w:t>
            </w:r>
            <w:r>
              <w:rPr>
                <w:rFonts w:hint="eastAsia" w:ascii="宋体" w:hAnsi="宋体" w:eastAsia="宋体" w:cs="宋体"/>
                <w:sz w:val="24"/>
                <w:szCs w:val="24"/>
              </w:rPr>
              <w:t>将重点发展总部经济、产业金融、电子商务、商务办公、文化创意、综合商业等产业，形成区域性大型交通枢纽区和多功能城市中心。</w:t>
            </w:r>
          </w:p>
          <w:p>
            <w:pPr>
              <w:widowControl/>
              <w:spacing w:line="440" w:lineRule="exact"/>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新横滨高铁枢纽</w:t>
            </w:r>
          </w:p>
          <w:p>
            <w:pPr>
              <w:widowControl/>
              <w:spacing w:line="44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位于</w:t>
            </w:r>
            <w:r>
              <w:rPr>
                <w:rFonts w:hint="eastAsia" w:ascii="宋体" w:hAnsi="宋体" w:eastAsia="宋体" w:cs="宋体"/>
                <w:sz w:val="24"/>
                <w:szCs w:val="24"/>
              </w:rPr>
              <w:t>东京都市圈西南门户，距东京28.8公里，距横滨市中心7公里</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配套</w:t>
            </w:r>
            <w:r>
              <w:rPr>
                <w:rFonts w:hint="eastAsia" w:ascii="宋体" w:hAnsi="宋体" w:eastAsia="宋体" w:cs="宋体"/>
                <w:sz w:val="24"/>
                <w:szCs w:val="24"/>
                <w:lang w:eastAsia="zh-CN"/>
              </w:rPr>
              <w:t>休闲、体育、会议、文化、居住、酒店、商业、会展等城市功能设施，</w:t>
            </w:r>
            <w:r>
              <w:rPr>
                <w:rFonts w:hint="eastAsia" w:ascii="宋体" w:hAnsi="宋体" w:eastAsia="宋体" w:cs="宋体"/>
                <w:sz w:val="24"/>
                <w:szCs w:val="24"/>
                <w:lang w:val="en-US" w:eastAsia="zh-CN"/>
              </w:rPr>
              <w:t>定位为</w:t>
            </w:r>
            <w:r>
              <w:rPr>
                <w:rFonts w:hint="eastAsia" w:ascii="宋体" w:hAnsi="宋体" w:eastAsia="宋体" w:cs="宋体"/>
                <w:sz w:val="24"/>
                <w:szCs w:val="24"/>
                <w:lang w:eastAsia="zh-CN"/>
              </w:rPr>
              <w:t>东京都市圈西南玄关、横滨市新中心、东京新都心，</w:t>
            </w:r>
            <w:r>
              <w:rPr>
                <w:rFonts w:hint="eastAsia" w:ascii="宋体" w:hAnsi="宋体" w:eastAsia="宋体" w:cs="宋体"/>
                <w:sz w:val="24"/>
                <w:szCs w:val="24"/>
                <w:lang w:val="en-US" w:eastAsia="zh-CN"/>
              </w:rPr>
              <w:t>重点发展</w:t>
            </w:r>
            <w:r>
              <w:rPr>
                <w:rFonts w:hint="eastAsia" w:ascii="宋体" w:hAnsi="宋体" w:eastAsia="宋体" w:cs="宋体"/>
                <w:sz w:val="24"/>
                <w:szCs w:val="24"/>
                <w:lang w:eastAsia="zh-CN"/>
              </w:rPr>
              <w:t>IT高新科技产业、总部办公、文体休闲等产业。</w:t>
            </w:r>
          </w:p>
          <w:p>
            <w:pPr>
              <w:widowControl/>
              <w:spacing w:line="440" w:lineRule="exact"/>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多摩高铁新城</w:t>
            </w:r>
          </w:p>
          <w:p>
            <w:pPr>
              <w:widowControl/>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位于东京西部，距离东京都中心银座约30公里</w:t>
            </w:r>
            <w:r>
              <w:rPr>
                <w:rFonts w:hint="eastAsia" w:ascii="宋体" w:hAnsi="宋体" w:eastAsia="宋体" w:cs="宋体"/>
                <w:sz w:val="24"/>
                <w:szCs w:val="24"/>
                <w:lang w:eastAsia="zh-CN"/>
              </w:rPr>
              <w:t>，</w:t>
            </w:r>
            <w:r>
              <w:rPr>
                <w:rFonts w:hint="eastAsia" w:ascii="宋体" w:hAnsi="宋体" w:eastAsia="宋体" w:cs="宋体"/>
                <w:sz w:val="24"/>
                <w:szCs w:val="24"/>
              </w:rPr>
              <w:t>规划面积为29.8平方公里，规划人口30万人，配置大型商业设施、机关、企业、事务所、学校、研究所、中央医院、公共福利和各种文化娱乐设施等</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重点发展</w:t>
            </w:r>
            <w:r>
              <w:rPr>
                <w:rFonts w:hint="eastAsia" w:ascii="宋体" w:hAnsi="宋体" w:eastAsia="宋体" w:cs="宋体"/>
                <w:sz w:val="24"/>
                <w:szCs w:val="24"/>
              </w:rPr>
              <w:t>高新科技、金融、商业、文化等产业</w:t>
            </w:r>
            <w:r>
              <w:rPr>
                <w:rFonts w:hint="eastAsia" w:ascii="宋体" w:hAnsi="宋体" w:eastAsia="宋体" w:cs="宋体"/>
                <w:sz w:val="24"/>
                <w:szCs w:val="24"/>
                <w:lang w:eastAsia="zh-CN"/>
              </w:rPr>
              <w:t>。</w:t>
            </w:r>
          </w:p>
        </w:tc>
      </w:tr>
    </w:tbl>
    <w:p>
      <w:pPr>
        <w:pStyle w:val="2"/>
        <w:ind w:left="0"/>
        <w:rPr>
          <w:rFonts w:hint="eastAsia"/>
          <w:lang w:val="en-US" w:eastAsia="zh-CN"/>
        </w:rPr>
      </w:pPr>
    </w:p>
    <w:p>
      <w:pPr>
        <w:pStyle w:val="2"/>
        <w:rPr>
          <w:rFonts w:hint="eastAsia"/>
          <w:lang w:val="en-US" w:eastAsia="zh-CN"/>
        </w:rPr>
      </w:pPr>
    </w:p>
    <w:p>
      <w:pPr>
        <w:spacing w:line="360" w:lineRule="auto"/>
        <w:ind w:firstLine="420" w:firstLineChars="200"/>
        <w:rPr>
          <w:color w:val="000000" w:themeColor="text1"/>
          <w14:textFill>
            <w14:solidFill>
              <w14:schemeClr w14:val="tx1"/>
            </w14:solidFill>
          </w14:textFill>
        </w:rPr>
        <w:sectPr>
          <w:pgSz w:w="11906" w:h="16838"/>
          <w:pgMar w:top="1440" w:right="1800" w:bottom="1440" w:left="1800" w:header="851" w:footer="992" w:gutter="0"/>
          <w:cols w:space="720" w:num="1"/>
          <w:docGrid w:type="lines" w:linePitch="312" w:charSpace="0"/>
        </w:sectPr>
      </w:pPr>
    </w:p>
    <w:p>
      <w:pPr>
        <w:pStyle w:val="3"/>
        <w:spacing w:before="0" w:after="0" w:line="360" w:lineRule="auto"/>
        <w:ind w:firstLine="640" w:firstLineChars="200"/>
        <w:rPr>
          <w:rFonts w:hint="default" w:ascii="黑体" w:hAnsi="黑体" w:eastAsia="黑体"/>
          <w:b w:val="0"/>
          <w:color w:val="000000" w:themeColor="text1"/>
          <w:sz w:val="32"/>
          <w:szCs w:val="32"/>
          <w:lang w:val="en-US" w:eastAsia="zh-CN"/>
          <w14:textFill>
            <w14:solidFill>
              <w14:schemeClr w14:val="tx1"/>
            </w14:solidFill>
          </w14:textFill>
        </w:rPr>
      </w:pPr>
      <w:bookmarkStart w:id="436" w:name="_Toc13730"/>
      <w:bookmarkStart w:id="437" w:name="_Toc7477"/>
      <w:bookmarkStart w:id="438" w:name="_Toc1799"/>
      <w:bookmarkStart w:id="439" w:name="_Toc514874912"/>
      <w:bookmarkStart w:id="440" w:name="_Toc4717"/>
      <w:bookmarkStart w:id="441" w:name="_Toc24236"/>
      <w:bookmarkStart w:id="442" w:name="_Toc17712"/>
      <w:bookmarkStart w:id="443" w:name="_Toc16956"/>
      <w:bookmarkStart w:id="444" w:name="_Toc17476"/>
      <w:bookmarkStart w:id="445" w:name="_Toc4779"/>
      <w:bookmarkStart w:id="446" w:name="_Toc29630"/>
      <w:bookmarkStart w:id="447" w:name="_Toc29693"/>
      <w:bookmarkStart w:id="448" w:name="_Toc1553"/>
      <w:bookmarkStart w:id="449" w:name="_Toc18660"/>
      <w:bookmarkStart w:id="450" w:name="_Toc5228"/>
      <w:bookmarkStart w:id="451" w:name="_Toc30922"/>
      <w:bookmarkStart w:id="452" w:name="_Toc9445"/>
      <w:bookmarkStart w:id="453" w:name="_Toc30401"/>
      <w:r>
        <w:rPr>
          <w:rFonts w:hint="eastAsia" w:ascii="黑体" w:hAnsi="黑体" w:eastAsia="黑体"/>
          <w:b w:val="0"/>
          <w:color w:val="000000" w:themeColor="text1"/>
          <w:sz w:val="32"/>
          <w:szCs w:val="32"/>
          <w:lang w:val="en-US" w:eastAsia="zh-CN"/>
          <w14:textFill>
            <w14:solidFill>
              <w14:schemeClr w14:val="tx1"/>
            </w14:solidFill>
          </w14:textFill>
        </w:rPr>
        <w:t>七</w:t>
      </w:r>
      <w:r>
        <w:rPr>
          <w:rFonts w:hint="eastAsia" w:ascii="黑体" w:hAnsi="黑体" w:eastAsia="黑体"/>
          <w:b w:val="0"/>
          <w:color w:val="000000" w:themeColor="text1"/>
          <w:sz w:val="32"/>
          <w:szCs w:val="32"/>
          <w14:textFill>
            <w14:solidFill>
              <w14:schemeClr w14:val="tx1"/>
            </w14:solidFill>
          </w14:textFill>
        </w:rPr>
        <w:t>、</w:t>
      </w:r>
      <w:r>
        <w:rPr>
          <w:rFonts w:hint="eastAsia" w:ascii="黑体" w:hAnsi="黑体" w:eastAsia="黑体"/>
          <w:b w:val="0"/>
          <w:color w:val="000000" w:themeColor="text1"/>
          <w:sz w:val="32"/>
          <w:szCs w:val="32"/>
          <w:lang w:val="en-US" w:eastAsia="zh-CN"/>
          <w14:textFill>
            <w14:solidFill>
              <w14:schemeClr w14:val="tx1"/>
            </w14:solidFill>
          </w14:textFill>
        </w:rPr>
        <w:t>实施</w:t>
      </w:r>
      <w:r>
        <w:rPr>
          <w:rFonts w:hint="eastAsia" w:ascii="黑体" w:hAnsi="黑体" w:eastAsia="黑体"/>
          <w:b w:val="0"/>
          <w:color w:val="000000" w:themeColor="text1"/>
          <w:sz w:val="32"/>
          <w:szCs w:val="32"/>
          <w14:textFill>
            <w14:solidFill>
              <w14:schemeClr w14:val="tx1"/>
            </w14:solidFill>
          </w14:textFill>
        </w:rPr>
        <w:t>措施</w:t>
      </w:r>
      <w:bookmarkEnd w:id="436"/>
      <w:bookmarkEnd w:id="437"/>
      <w:bookmarkEnd w:id="438"/>
      <w:bookmarkEnd w:id="439"/>
      <w:bookmarkEnd w:id="440"/>
      <w:bookmarkEnd w:id="441"/>
      <w:r>
        <w:rPr>
          <w:rFonts w:hint="eastAsia" w:ascii="黑体" w:hAnsi="黑体" w:eastAsia="黑体"/>
          <w:b w:val="0"/>
          <w:color w:val="000000" w:themeColor="text1"/>
          <w:sz w:val="32"/>
          <w:szCs w:val="32"/>
          <w:lang w:eastAsia="zh-CN"/>
          <w14:textFill>
            <w14:solidFill>
              <w14:schemeClr w14:val="tx1"/>
            </w14:solidFill>
          </w14:textFill>
        </w:rPr>
        <w:t>：</w:t>
      </w:r>
      <w:r>
        <w:rPr>
          <w:rFonts w:hint="eastAsia" w:ascii="黑体" w:hAnsi="黑体" w:eastAsia="黑体"/>
          <w:b w:val="0"/>
          <w:color w:val="000000" w:themeColor="text1"/>
          <w:sz w:val="32"/>
          <w:szCs w:val="32"/>
          <w:lang w:val="en-US" w:eastAsia="zh-CN"/>
          <w14:textFill>
            <w14:solidFill>
              <w14:schemeClr w14:val="tx1"/>
            </w14:solidFill>
          </w14:textFill>
        </w:rPr>
        <w:t>确保产业规划落地见效</w:t>
      </w:r>
      <w:bookmarkEnd w:id="442"/>
      <w:bookmarkEnd w:id="443"/>
      <w:bookmarkEnd w:id="444"/>
      <w:bookmarkEnd w:id="445"/>
      <w:bookmarkEnd w:id="446"/>
      <w:bookmarkEnd w:id="447"/>
      <w:bookmarkEnd w:id="448"/>
      <w:bookmarkEnd w:id="449"/>
      <w:bookmarkEnd w:id="450"/>
      <w:bookmarkEnd w:id="451"/>
      <w:bookmarkEnd w:id="452"/>
      <w:bookmarkEnd w:id="453"/>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454" w:name="_Toc25431"/>
      <w:bookmarkStart w:id="455" w:name="_Toc15127"/>
      <w:bookmarkStart w:id="456" w:name="_Toc29799"/>
      <w:bookmarkStart w:id="457" w:name="_Toc1342"/>
      <w:bookmarkStart w:id="458" w:name="_Toc15587"/>
      <w:bookmarkStart w:id="459" w:name="_Toc17360"/>
      <w:bookmarkStart w:id="460" w:name="_Toc16420"/>
      <w:bookmarkStart w:id="461" w:name="_Toc7904"/>
      <w:bookmarkStart w:id="462" w:name="_Toc13249"/>
      <w:bookmarkStart w:id="463" w:name="_Toc514874913"/>
      <w:bookmarkStart w:id="464" w:name="_Toc6064"/>
      <w:bookmarkStart w:id="465" w:name="_Toc6393"/>
      <w:bookmarkStart w:id="466" w:name="_Toc29719"/>
      <w:bookmarkStart w:id="467" w:name="_Toc27103"/>
      <w:bookmarkStart w:id="468" w:name="_Toc15604"/>
      <w:bookmarkStart w:id="469" w:name="_Toc19768"/>
      <w:bookmarkStart w:id="470" w:name="_Toc8528"/>
      <w:bookmarkStart w:id="471" w:name="_Toc14960"/>
      <w:r>
        <w:rPr>
          <w:rFonts w:hint="eastAsia" w:ascii="仿宋_GB2312" w:eastAsia="仿宋_GB2312"/>
          <w:color w:val="000000" w:themeColor="text1"/>
          <w14:textFill>
            <w14:solidFill>
              <w14:schemeClr w14:val="tx1"/>
            </w14:solidFill>
          </w14:textFill>
        </w:rPr>
        <w:t>（一）</w:t>
      </w:r>
      <w:r>
        <w:rPr>
          <w:rFonts w:hint="eastAsia" w:ascii="仿宋_GB2312" w:eastAsia="仿宋_GB2312"/>
          <w:color w:val="000000" w:themeColor="text1"/>
          <w:lang w:val="en-US" w:eastAsia="zh-CN"/>
          <w14:textFill>
            <w14:solidFill>
              <w14:schemeClr w14:val="tx1"/>
            </w14:solidFill>
          </w14:textFill>
        </w:rPr>
        <w:t>加强组织实施</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发挥区重大工程建设项目总指挥部和专项指挥部、</w:t>
      </w:r>
      <w:r>
        <w:rPr>
          <w:rFonts w:hint="eastAsia" w:ascii="仿宋_GB2312" w:eastAsia="仿宋_GB2312"/>
          <w:color w:val="000000" w:themeColor="text1"/>
          <w:sz w:val="32"/>
          <w:szCs w:val="32"/>
          <w14:textFill>
            <w14:solidFill>
              <w14:schemeClr w14:val="tx1"/>
            </w14:solidFill>
          </w14:textFill>
        </w:rPr>
        <w:t>项目联审会</w:t>
      </w:r>
      <w:r>
        <w:rPr>
          <w:rFonts w:hint="eastAsia" w:ascii="仿宋_GB2312" w:eastAsia="仿宋_GB2312"/>
          <w:color w:val="000000" w:themeColor="text1"/>
          <w:sz w:val="32"/>
          <w:szCs w:val="32"/>
          <w:lang w:val="en-US" w:eastAsia="zh-CN"/>
          <w14:textFill>
            <w14:solidFill>
              <w14:schemeClr w14:val="tx1"/>
            </w14:solidFill>
          </w14:textFill>
        </w:rPr>
        <w:t>的作用，形成更加紧密的</w:t>
      </w:r>
      <w:r>
        <w:rPr>
          <w:rFonts w:hint="eastAsia" w:ascii="仿宋_GB2312" w:eastAsia="仿宋_GB2312"/>
          <w:color w:val="000000" w:themeColor="text1"/>
          <w:sz w:val="32"/>
          <w:szCs w:val="32"/>
          <w14:textFill>
            <w14:solidFill>
              <w14:schemeClr w14:val="tx1"/>
            </w14:solidFill>
          </w14:textFill>
        </w:rPr>
        <w:t>“上下联动、多方协同”的工作推进机制。</w:t>
      </w:r>
      <w:r>
        <w:rPr>
          <w:rFonts w:hint="eastAsia" w:ascii="仿宋_GB2312" w:eastAsia="仿宋_GB2312"/>
          <w:color w:val="000000" w:themeColor="text1"/>
          <w:sz w:val="32"/>
          <w:szCs w:val="32"/>
          <w:lang w:val="en-US" w:eastAsia="zh-CN"/>
          <w14:textFill>
            <w14:solidFill>
              <w14:schemeClr w14:val="tx1"/>
            </w14:solidFill>
          </w14:textFill>
        </w:rPr>
        <w:t>探索建立“链长制”，由区领导任“链长”，围绕重点产业集群，统筹协调解决空间、规划、建设、生产、服务等各方面问题。</w:t>
      </w:r>
      <w:r>
        <w:rPr>
          <w:rFonts w:hint="eastAsia" w:ascii="仿宋_GB2312" w:eastAsia="仿宋_GB2312"/>
          <w:color w:val="000000" w:themeColor="text1"/>
          <w:sz w:val="32"/>
          <w:szCs w:val="32"/>
          <w14:textFill>
            <w14:solidFill>
              <w14:schemeClr w14:val="tx1"/>
            </w14:solidFill>
          </w14:textFill>
        </w:rPr>
        <w:t>建立由经济发展专家、</w:t>
      </w:r>
      <w:r>
        <w:rPr>
          <w:rFonts w:hint="eastAsia" w:ascii="仿宋_GB2312" w:eastAsia="仿宋_GB2312"/>
          <w:color w:val="000000" w:themeColor="text1"/>
          <w:sz w:val="32"/>
          <w:szCs w:val="32"/>
          <w:lang w:val="en-US" w:eastAsia="zh-CN"/>
          <w14:textFill>
            <w14:solidFill>
              <w14:schemeClr w14:val="tx1"/>
            </w14:solidFill>
          </w14:textFill>
        </w:rPr>
        <w:t>城市规划专家、</w:t>
      </w:r>
      <w:r>
        <w:rPr>
          <w:rFonts w:hint="eastAsia" w:ascii="仿宋_GB2312" w:eastAsia="仿宋_GB2312"/>
          <w:color w:val="000000" w:themeColor="text1"/>
          <w:sz w:val="32"/>
          <w:szCs w:val="32"/>
          <w14:textFill>
            <w14:solidFill>
              <w14:schemeClr w14:val="tx1"/>
            </w14:solidFill>
          </w14:textFill>
        </w:rPr>
        <w:t>行业协会专家、</w:t>
      </w:r>
      <w:r>
        <w:rPr>
          <w:rFonts w:hint="eastAsia" w:ascii="仿宋_GB2312" w:eastAsia="仿宋_GB2312"/>
          <w:color w:val="000000" w:themeColor="text1"/>
          <w:sz w:val="32"/>
          <w:szCs w:val="32"/>
          <w:lang w:val="en-US" w:eastAsia="zh-CN"/>
          <w14:textFill>
            <w14:solidFill>
              <w14:schemeClr w14:val="tx1"/>
            </w14:solidFill>
          </w14:textFill>
        </w:rPr>
        <w:t>金融专业人才</w:t>
      </w:r>
      <w:r>
        <w:rPr>
          <w:rFonts w:hint="eastAsia" w:ascii="仿宋_GB2312" w:eastAsia="仿宋_GB2312"/>
          <w:color w:val="000000" w:themeColor="text1"/>
          <w:sz w:val="32"/>
          <w:szCs w:val="32"/>
          <w14:textFill>
            <w14:solidFill>
              <w14:schemeClr w14:val="tx1"/>
            </w14:solidFill>
          </w14:textFill>
        </w:rPr>
        <w:t>等构成的产业发展专家委员会</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为产业发展提供决策咨询。</w:t>
      </w:r>
      <w:r>
        <w:rPr>
          <w:rFonts w:hint="eastAsia" w:ascii="仿宋_GB2312" w:eastAsia="仿宋_GB2312"/>
          <w:color w:val="000000" w:themeColor="text1"/>
          <w:sz w:val="32"/>
          <w:szCs w:val="32"/>
          <w14:textFill>
            <w14:solidFill>
              <w14:schemeClr w14:val="tx1"/>
            </w14:solidFill>
          </w14:textFill>
        </w:rPr>
        <w:t>培育发展行业协会和智库机构</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发挥桥梁、纽带和协调作用。</w:t>
      </w:r>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472" w:name="_Toc30714"/>
      <w:bookmarkStart w:id="473" w:name="_Toc5666"/>
      <w:bookmarkStart w:id="474" w:name="_Toc29123"/>
      <w:bookmarkStart w:id="475" w:name="_Toc394"/>
      <w:bookmarkStart w:id="476" w:name="_Toc5962"/>
      <w:bookmarkStart w:id="477" w:name="_Toc1918"/>
      <w:bookmarkStart w:id="478" w:name="_Toc10067"/>
      <w:bookmarkStart w:id="479" w:name="_Toc439"/>
      <w:bookmarkStart w:id="480" w:name="_Toc16983"/>
      <w:bookmarkStart w:id="481" w:name="_Toc14755"/>
      <w:bookmarkStart w:id="482" w:name="_Toc8072"/>
      <w:bookmarkStart w:id="483" w:name="_Toc9104"/>
      <w:bookmarkStart w:id="484" w:name="_Toc30883"/>
      <w:bookmarkStart w:id="485" w:name="_Toc5362"/>
      <w:r>
        <w:rPr>
          <w:rFonts w:hint="eastAsia" w:ascii="仿宋_GB2312" w:eastAsia="仿宋_GB2312"/>
          <w:color w:val="000000" w:themeColor="text1"/>
          <w14:textFill>
            <w14:solidFill>
              <w14:schemeClr w14:val="tx1"/>
            </w14:solidFill>
          </w14:textFill>
        </w:rPr>
        <w:t>（</w:t>
      </w:r>
      <w:r>
        <w:rPr>
          <w:rFonts w:hint="eastAsia" w:ascii="仿宋_GB2312" w:eastAsia="仿宋_GB2312"/>
          <w:color w:val="000000" w:themeColor="text1"/>
          <w:lang w:val="en-US" w:eastAsia="zh-CN"/>
          <w14:textFill>
            <w14:solidFill>
              <w14:schemeClr w14:val="tx1"/>
            </w14:solidFill>
          </w14:textFill>
        </w:rPr>
        <w:t>二</w:t>
      </w:r>
      <w:r>
        <w:rPr>
          <w:rFonts w:hint="eastAsia" w:ascii="仿宋_GB2312" w:eastAsia="仿宋_GB2312"/>
          <w:color w:val="000000" w:themeColor="text1"/>
          <w14:textFill>
            <w14:solidFill>
              <w14:schemeClr w14:val="tx1"/>
            </w14:solidFill>
          </w14:textFill>
        </w:rPr>
        <w:t>）</w:t>
      </w:r>
      <w:r>
        <w:rPr>
          <w:rFonts w:hint="eastAsia" w:ascii="仿宋_GB2312" w:eastAsia="仿宋_GB2312"/>
          <w:color w:val="000000" w:themeColor="text1"/>
          <w:lang w:val="en-US" w:eastAsia="zh-CN"/>
          <w14:textFill>
            <w14:solidFill>
              <w14:schemeClr w14:val="tx1"/>
            </w14:solidFill>
          </w14:textFill>
        </w:rPr>
        <w:t>完善规划体系</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pPr>
        <w:spacing w:line="360" w:lineRule="auto"/>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根据本规划提出的重点方向和产业集群，健全统计监测体系，建立产业发展评估体系。针对明确实施的战略产业平台，加快编制出台实施产业园综合发展规划及产业发展专项规划，引导各街镇产业错位发展。招商主管部门应当结合产业重点，制定细分领域招商资源图谱，引导精准招商引资。加强与国土空间规划、交通规划、教育规划、供水规划等规划对接，促进产、城、人融合发展。</w:t>
      </w:r>
    </w:p>
    <w:p>
      <w:pPr>
        <w:pStyle w:val="4"/>
        <w:spacing w:before="0" w:after="0" w:line="360" w:lineRule="auto"/>
        <w:ind w:firstLine="643" w:firstLineChars="200"/>
        <w:rPr>
          <w:rFonts w:ascii="仿宋_GB2312" w:eastAsia="仿宋_GB2312"/>
          <w:color w:val="000000" w:themeColor="text1"/>
          <w14:textFill>
            <w14:solidFill>
              <w14:schemeClr w14:val="tx1"/>
            </w14:solidFill>
          </w14:textFill>
        </w:rPr>
      </w:pPr>
      <w:bookmarkStart w:id="486" w:name="_Toc19522"/>
      <w:bookmarkStart w:id="487" w:name="_Toc23391"/>
      <w:bookmarkStart w:id="488" w:name="_Toc12915"/>
      <w:bookmarkStart w:id="489" w:name="_Toc30835"/>
      <w:bookmarkStart w:id="490" w:name="_Toc5291"/>
      <w:bookmarkStart w:id="491" w:name="_Toc5405"/>
      <w:bookmarkStart w:id="492" w:name="_Toc3581"/>
      <w:bookmarkStart w:id="493" w:name="_Toc18577"/>
      <w:bookmarkStart w:id="494" w:name="_Toc9598"/>
      <w:bookmarkStart w:id="495" w:name="_Toc10836"/>
      <w:bookmarkStart w:id="496" w:name="_Toc30733"/>
      <w:bookmarkStart w:id="497" w:name="_Toc16547"/>
      <w:bookmarkStart w:id="498" w:name="_Toc19347"/>
      <w:bookmarkStart w:id="499" w:name="_Toc21171"/>
      <w:r>
        <w:rPr>
          <w:rFonts w:hint="eastAsia" w:ascii="仿宋_GB2312" w:eastAsia="仿宋_GB2312"/>
          <w:color w:val="000000" w:themeColor="text1"/>
          <w14:textFill>
            <w14:solidFill>
              <w14:schemeClr w14:val="tx1"/>
            </w14:solidFill>
          </w14:textFill>
        </w:rPr>
        <w:t>（</w:t>
      </w:r>
      <w:r>
        <w:rPr>
          <w:rFonts w:hint="eastAsia" w:ascii="仿宋_GB2312" w:eastAsia="仿宋_GB2312"/>
          <w:color w:val="000000" w:themeColor="text1"/>
          <w:lang w:val="en-US" w:eastAsia="zh-CN"/>
          <w14:textFill>
            <w14:solidFill>
              <w14:schemeClr w14:val="tx1"/>
            </w14:solidFill>
          </w14:textFill>
        </w:rPr>
        <w:t>三</w:t>
      </w:r>
      <w:r>
        <w:rPr>
          <w:rFonts w:hint="eastAsia" w:ascii="仿宋_GB2312" w:eastAsia="仿宋_GB2312"/>
          <w:color w:val="000000" w:themeColor="text1"/>
          <w14:textFill>
            <w14:solidFill>
              <w14:schemeClr w14:val="tx1"/>
            </w14:solidFill>
          </w14:textFill>
        </w:rPr>
        <w:t>）</w:t>
      </w:r>
      <w:r>
        <w:rPr>
          <w:rFonts w:hint="eastAsia" w:ascii="仿宋_GB2312" w:eastAsia="仿宋_GB2312"/>
          <w:color w:val="000000" w:themeColor="text1"/>
          <w:lang w:val="en-US" w:eastAsia="zh-CN"/>
          <w14:textFill>
            <w14:solidFill>
              <w14:schemeClr w14:val="tx1"/>
            </w14:solidFill>
          </w14:textFill>
        </w:rPr>
        <w:t>加强政策支持</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p>
    <w:p>
      <w:pPr>
        <w:widowControl/>
        <w:spacing w:line="360" w:lineRule="auto"/>
        <w:ind w:firstLine="640" w:firstLineChars="200"/>
        <w:jc w:val="left"/>
        <w:rPr>
          <w:rFonts w:hint="default"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pP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根据规划实施的需要，组建由相关部门组成的政策工作组，加强沟通协调，及时制定出台有关产业政策措施。</w:t>
      </w:r>
      <w:bookmarkStart w:id="500" w:name="_Toc3468"/>
      <w:bookmarkStart w:id="501" w:name="_Toc29703"/>
      <w:bookmarkStart w:id="502" w:name="_Toc16461"/>
      <w:bookmarkStart w:id="503" w:name="_Toc514874914"/>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强化土地保障</w:t>
      </w:r>
      <w:bookmarkEnd w:id="500"/>
      <w:bookmarkEnd w:id="501"/>
      <w:bookmarkEnd w:id="502"/>
      <w:bookmarkEnd w:id="503"/>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，制定出台三旧改造、拆旧复垦、工改工、工业上楼</w:t>
      </w:r>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w:t>
      </w:r>
      <w:r>
        <w:rPr>
          <w:rFonts w:hint="eastAsia" w:ascii="仿宋_GB2312" w:eastAsia="仿宋_GB2312" w:hAnsiTheme="minorHAnsi" w:cstheme="minorBidi"/>
          <w:color w:val="000000" w:themeColor="text1"/>
          <w:kern w:val="2"/>
          <w:sz w:val="32"/>
          <w:szCs w:val="32"/>
          <w:lang w:val="en-US" w:eastAsia="zh-CN" w:bidi="ar-SA"/>
          <w14:textFill>
            <w14:solidFill>
              <w14:schemeClr w14:val="tx1"/>
            </w14:solidFill>
          </w14:textFill>
        </w:rPr>
        <w:t>低效村镇工业集聚区物业升级改造</w:t>
      </w: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等</w:t>
      </w:r>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方面的</w:t>
      </w: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创新政策，创新土地资源利用模式和政策，深入推进产业用地整理、闲置用地盘活、低效用地改造。</w:t>
      </w:r>
      <w:bookmarkStart w:id="504" w:name="_Toc26722"/>
      <w:bookmarkStart w:id="505" w:name="_Toc15549"/>
      <w:bookmarkStart w:id="506" w:name="_Toc514874915"/>
      <w:bookmarkStart w:id="507" w:name="_Toc1235"/>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梳理三旧改造流程，最大限度加快审批流程，降低企业运营成本。</w:t>
      </w: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加强多元化资金保障</w:t>
      </w:r>
      <w:bookmarkEnd w:id="504"/>
      <w:bookmarkEnd w:id="505"/>
      <w:bookmarkEnd w:id="506"/>
      <w:bookmarkEnd w:id="507"/>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，围绕核心</w:t>
      </w:r>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产业</w:t>
      </w: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，谋划设立产业引导基金，撬动社会资本投入，支持初创期科技型中小企业的创业和技术创新。</w:t>
      </w:r>
      <w:bookmarkStart w:id="508" w:name="_Toc17952"/>
      <w:bookmarkStart w:id="509" w:name="_Toc514874916"/>
      <w:bookmarkStart w:id="510" w:name="_Toc4653"/>
      <w:bookmarkStart w:id="511" w:name="_Toc19865"/>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加强</w:t>
      </w: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人才保障</w:t>
      </w:r>
      <w:bookmarkEnd w:id="508"/>
      <w:bookmarkEnd w:id="509"/>
      <w:bookmarkEnd w:id="510"/>
      <w:bookmarkEnd w:id="511"/>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跟紧当前人才竞争的激烈形势，</w:t>
      </w:r>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不断完善政策</w:t>
      </w:r>
      <w:r>
        <w:rPr>
          <w:rFonts w:hint="eastAsia" w:ascii="仿宋_GB2312" w:eastAsia="仿宋_GB2312" w:hAnsiTheme="minorHAnsi" w:cstheme="minorBidi"/>
          <w:b w:val="0"/>
          <w:bCs w:val="0"/>
          <w:color w:val="000000" w:themeColor="text1"/>
          <w:kern w:val="2"/>
          <w:sz w:val="32"/>
          <w:szCs w:val="32"/>
          <w:lang w:val="en-US" w:eastAsia="zh-CN" w:bidi="ar-SA"/>
          <w14:textFill>
            <w14:solidFill>
              <w14:schemeClr w14:val="tx1"/>
            </w14:solidFill>
          </w14:textFill>
        </w:rPr>
        <w:t>，多层次、多渠道吸引各类人才。</w:t>
      </w:r>
      <w:r>
        <w:rPr>
          <w:rFonts w:hint="eastAsia" w:ascii="仿宋_GB2312" w:eastAsia="仿宋_GB2312" w:cstheme="minorBidi"/>
          <w:b w:val="0"/>
          <w:bCs w:val="0"/>
          <w:color w:val="000000" w:themeColor="text1"/>
          <w:kern w:val="2"/>
          <w:sz w:val="32"/>
          <w:szCs w:val="32"/>
          <w:lang w:val="en-US" w:eastAsia="zh-CN" w:bidi="ar-SA"/>
          <w14:textFill>
            <w14:solidFill>
              <w14:schemeClr w14:val="tx1"/>
            </w14:solidFill>
          </w14:textFill>
        </w:rPr>
        <w:t>加强水资源供给，充分考虑产业用水需求，加强对重点项目的用水支持。</w:t>
      </w:r>
    </w:p>
    <w:p>
      <w:pPr>
        <w:pStyle w:val="4"/>
        <w:spacing w:before="0" w:after="0" w:line="360" w:lineRule="auto"/>
        <w:ind w:firstLine="643" w:firstLineChars="200"/>
        <w:rPr>
          <w:rFonts w:hint="eastAsia" w:ascii="仿宋_GB2312" w:eastAsia="仿宋_GB2312"/>
          <w:color w:val="000000" w:themeColor="text1"/>
          <w:lang w:val="en-US" w:eastAsia="zh-CN"/>
          <w14:textFill>
            <w14:solidFill>
              <w14:schemeClr w14:val="tx1"/>
            </w14:solidFill>
          </w14:textFill>
        </w:rPr>
      </w:pPr>
      <w:bookmarkStart w:id="512" w:name="_Toc32389"/>
      <w:bookmarkStart w:id="513" w:name="_Toc5788"/>
      <w:bookmarkStart w:id="514" w:name="_Toc17515"/>
      <w:bookmarkStart w:id="515" w:name="_Toc2409"/>
      <w:bookmarkStart w:id="516" w:name="_Toc8768"/>
      <w:bookmarkStart w:id="517" w:name="_Toc6940"/>
      <w:bookmarkStart w:id="518" w:name="_Toc25225"/>
      <w:bookmarkStart w:id="519" w:name="_Toc27811"/>
      <w:bookmarkStart w:id="520" w:name="_Toc29628"/>
      <w:bookmarkStart w:id="521" w:name="_Toc27341"/>
      <w:bookmarkStart w:id="522" w:name="_Toc11185"/>
      <w:bookmarkStart w:id="523" w:name="_Toc27168"/>
      <w:bookmarkStart w:id="524" w:name="_Toc30369"/>
      <w:bookmarkStart w:id="525" w:name="_Toc26224"/>
      <w:r>
        <w:rPr>
          <w:rFonts w:hint="eastAsia" w:ascii="仿宋_GB2312" w:eastAsia="仿宋_GB2312"/>
          <w:color w:val="000000" w:themeColor="text1"/>
          <w:lang w:val="en-US" w:eastAsia="zh-CN"/>
          <w14:textFill>
            <w14:solidFill>
              <w14:schemeClr w14:val="tx1"/>
            </w14:solidFill>
          </w14:textFill>
        </w:rPr>
        <w:t>（四）加强监督落实</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针对核心产业，统计部门</w:t>
      </w:r>
      <w:r>
        <w:rPr>
          <w:rFonts w:hint="eastAsia" w:ascii="仿宋_GB2312" w:eastAsia="仿宋_GB2312"/>
          <w:color w:val="000000" w:themeColor="text1"/>
          <w:sz w:val="32"/>
          <w:szCs w:val="32"/>
          <w14:textFill>
            <w14:solidFill>
              <w14:schemeClr w14:val="tx1"/>
            </w14:solidFill>
          </w14:textFill>
        </w:rPr>
        <w:t>要加强统计和监测，加强形势分析，及时发布产业发展信息。</w:t>
      </w:r>
      <w:r>
        <w:rPr>
          <w:rFonts w:hint="eastAsia" w:ascii="仿宋_GB2312" w:eastAsia="仿宋_GB2312"/>
          <w:color w:val="000000" w:themeColor="text1"/>
          <w:sz w:val="32"/>
          <w:szCs w:val="32"/>
          <w:lang w:val="en-US" w:eastAsia="zh-CN"/>
          <w14:textFill>
            <w14:solidFill>
              <w14:schemeClr w14:val="tx1"/>
            </w14:solidFill>
          </w14:textFill>
        </w:rPr>
        <w:t>发展改革部门</w:t>
      </w:r>
      <w:r>
        <w:rPr>
          <w:rFonts w:hint="eastAsia" w:ascii="仿宋_GB2312" w:eastAsia="仿宋_GB2312"/>
          <w:color w:val="000000" w:themeColor="text1"/>
          <w:sz w:val="32"/>
          <w:szCs w:val="32"/>
          <w14:textFill>
            <w14:solidFill>
              <w14:schemeClr w14:val="tx1"/>
            </w14:solidFill>
          </w14:textFill>
        </w:rPr>
        <w:t>要会同有关部门加强对规划实施情况的跟踪分析和监督检查，开展</w:t>
      </w:r>
      <w:r>
        <w:rPr>
          <w:rFonts w:hint="eastAsia" w:ascii="仿宋_GB2312" w:eastAsia="仿宋_GB2312"/>
          <w:color w:val="000000" w:themeColor="text1"/>
          <w:sz w:val="32"/>
          <w:szCs w:val="32"/>
          <w:lang w:val="en-US" w:eastAsia="zh-CN"/>
          <w14:textFill>
            <w14:solidFill>
              <w14:schemeClr w14:val="tx1"/>
            </w14:solidFill>
          </w14:textFill>
        </w:rPr>
        <w:t>定期</w:t>
      </w:r>
      <w:r>
        <w:rPr>
          <w:rFonts w:hint="eastAsia" w:ascii="仿宋_GB2312" w:eastAsia="仿宋_GB2312"/>
          <w:color w:val="000000" w:themeColor="text1"/>
          <w:sz w:val="32"/>
          <w:szCs w:val="32"/>
          <w14:textFill>
            <w14:solidFill>
              <w14:schemeClr w14:val="tx1"/>
            </w14:solidFill>
          </w14:textFill>
        </w:rPr>
        <w:t>评估</w:t>
      </w:r>
      <w:r>
        <w:rPr>
          <w:rFonts w:hint="eastAsia" w:ascii="仿宋_GB2312" w:eastAsia="仿宋_GB2312"/>
          <w:color w:val="000000" w:themeColor="text1"/>
          <w:sz w:val="32"/>
          <w:szCs w:val="32"/>
          <w:lang w:val="en-US" w:eastAsia="zh-CN"/>
          <w14:textFill>
            <w14:solidFill>
              <w14:schemeClr w14:val="tx1"/>
            </w14:solidFill>
          </w14:textFill>
        </w:rPr>
        <w:t>和修编工作</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产业导向、空间布局、准入条件可根据产业发展变化规律和区域发展条件的变化，进行定期、科学地调整。</w:t>
      </w:r>
      <w:r>
        <w:rPr>
          <w:rFonts w:hint="eastAsia" w:ascii="仿宋_GB2312" w:eastAsia="仿宋_GB2312"/>
          <w:color w:val="000000" w:themeColor="text1"/>
          <w:sz w:val="32"/>
          <w:szCs w:val="32"/>
          <w:lang w:val="en-US" w:eastAsia="zh-CN"/>
          <w14:textFill>
            <w14:solidFill>
              <w14:schemeClr w14:val="tx1"/>
            </w14:solidFill>
          </w14:textFill>
        </w:rPr>
        <w:t>针对</w:t>
      </w:r>
      <w:r>
        <w:rPr>
          <w:rFonts w:hint="eastAsia" w:ascii="仿宋_GB2312" w:eastAsia="仿宋_GB2312"/>
          <w:color w:val="000000" w:themeColor="text1"/>
          <w:sz w:val="32"/>
          <w:szCs w:val="32"/>
          <w14:textFill>
            <w14:solidFill>
              <w14:schemeClr w14:val="tx1"/>
            </w14:solidFill>
          </w14:textFill>
        </w:rPr>
        <w:t>规划实施中出现的新情况新问题，适时提出解决办法。</w:t>
      </w:r>
      <w:r>
        <w:rPr>
          <w:rFonts w:hint="eastAsia" w:ascii="仿宋_GB2312" w:eastAsia="仿宋_GB2312"/>
          <w:color w:val="000000" w:themeColor="text1"/>
          <w:sz w:val="32"/>
          <w:szCs w:val="32"/>
          <w:lang w:val="en-US" w:eastAsia="zh-CN"/>
          <w14:textFill>
            <w14:solidFill>
              <w14:schemeClr w14:val="tx1"/>
            </w14:solidFill>
          </w14:textFill>
        </w:rPr>
        <w:t>优化</w:t>
      </w:r>
      <w:r>
        <w:rPr>
          <w:rFonts w:hint="eastAsia" w:ascii="仿宋_GB2312" w:eastAsia="仿宋_GB2312"/>
          <w:color w:val="000000" w:themeColor="text1"/>
          <w:sz w:val="32"/>
          <w:szCs w:val="32"/>
          <w14:textFill>
            <w14:solidFill>
              <w14:schemeClr w14:val="tx1"/>
            </w14:solidFill>
          </w14:textFill>
        </w:rPr>
        <w:t>项目招商考核</w:t>
      </w:r>
      <w:r>
        <w:rPr>
          <w:rFonts w:hint="eastAsia" w:ascii="仿宋_GB2312" w:eastAsia="仿宋_GB2312"/>
          <w:color w:val="000000" w:themeColor="text1"/>
          <w:sz w:val="32"/>
          <w:szCs w:val="32"/>
          <w:lang w:val="en-US" w:eastAsia="zh-CN"/>
          <w14:textFill>
            <w14:solidFill>
              <w14:schemeClr w14:val="tx1"/>
            </w14:solidFill>
          </w14:textFill>
        </w:rPr>
        <w:t>制度，促进各镇街差异化发展。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方正仿宋_GBK">
    <w:panose1 w:val="03000509000000000000"/>
    <w:charset w:val="86"/>
    <w:family w:val="swiss"/>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3317306"/>
    </w:sdtPr>
    <w:sdtContent>
      <w:p>
        <w:pPr>
          <w:pStyle w:val="9"/>
          <w:jc w:val="center"/>
        </w:pPr>
        <w:r>
          <w:fldChar w:fldCharType="begin"/>
        </w:r>
        <w:r>
          <w:instrText xml:space="preserve">PAGE   \* MERGEFORMAT</w:instrText>
        </w:r>
        <w:r>
          <w:fldChar w:fldCharType="separate"/>
        </w:r>
        <w:r>
          <w:rPr>
            <w:lang w:val="zh-CN"/>
          </w:rPr>
          <w:t>25</w:t>
        </w:r>
        <w:r>
          <w:rPr>
            <w:lang w:val="zh-CN"/>
          </w:rP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73317306"/>
                          </w:sdtPr>
                          <w:sdtContent>
                            <w:p>
                              <w:pPr>
                                <w:pStyle w:val="9"/>
                                <w:jc w:val="center"/>
                              </w:pPr>
                              <w:r>
                                <w:fldChar w:fldCharType="begin"/>
                              </w:r>
                              <w:r>
                                <w:instrText xml:space="preserve">PAGE   \* MERGEFORMAT</w:instrText>
                              </w:r>
                              <w:r>
                                <w:fldChar w:fldCharType="separate"/>
                              </w:r>
                              <w:r>
                                <w:rPr>
                                  <w:lang w:val="zh-CN"/>
                                </w:rPr>
                                <w:t>25</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sdt>
                    <w:sdtPr>
                      <w:id w:val="1073317306"/>
                    </w:sdtPr>
                    <w:sdtContent>
                      <w:p>
                        <w:pPr>
                          <w:pStyle w:val="9"/>
                          <w:jc w:val="center"/>
                        </w:pPr>
                        <w:r>
                          <w:fldChar w:fldCharType="begin"/>
                        </w:r>
                        <w:r>
                          <w:instrText xml:space="preserve">PAGE   \* MERGEFORMAT</w:instrText>
                        </w:r>
                        <w:r>
                          <w:fldChar w:fldCharType="separate"/>
                        </w:r>
                        <w:r>
                          <w:rPr>
                            <w:lang w:val="zh-CN"/>
                          </w:rPr>
                          <w:t>25</w:t>
                        </w:r>
                        <w:r>
                          <w:rPr>
                            <w:lang w:val="zh-CN"/>
                          </w:rPr>
                          <w:fldChar w:fldCharType="end"/>
                        </w:r>
                      </w:p>
                    </w:sdtContent>
                  </w:sdt>
                  <w:p>
                    <w:pPr>
                      <w:pStyle w:val="2"/>
                    </w:pP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3317306"/>
    </w:sdtPr>
    <w:sdtContent>
      <w:p>
        <w:pPr>
          <w:pStyle w:val="9"/>
          <w:jc w:val="center"/>
        </w:pPr>
        <w:r>
          <w:fldChar w:fldCharType="begin"/>
        </w:r>
        <w:r>
          <w:instrText xml:space="preserve">PAGE   \* MERGEFORMAT</w:instrText>
        </w:r>
        <w:r>
          <w:fldChar w:fldCharType="separate"/>
        </w:r>
        <w:r>
          <w:rPr>
            <w:lang w:val="zh-CN"/>
          </w:rPr>
          <w:t>25</w:t>
        </w:r>
        <w:r>
          <w:rPr>
            <w:lang w:val="zh-CN"/>
          </w:rPr>
          <w:fldChar w:fldCharType="end"/>
        </w:r>
      </w:p>
    </w:sdtContent>
  </w:sdt>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3317306"/>
    </w:sdtPr>
    <w:sdtContent>
      <w:p>
        <w:pPr>
          <w:pStyle w:val="9"/>
          <w:jc w:val="center"/>
        </w:pPr>
        <w:r>
          <w:fldChar w:fldCharType="begin"/>
        </w:r>
        <w:r>
          <w:instrText xml:space="preserve">PAGE   \* MERGEFORMAT</w:instrText>
        </w:r>
        <w:r>
          <w:fldChar w:fldCharType="separate"/>
        </w:r>
        <w:r>
          <w:rPr>
            <w:lang w:val="zh-CN"/>
          </w:rPr>
          <w:t>25</w:t>
        </w:r>
        <w:r>
          <w:rPr>
            <w:lang w:val="zh-CN"/>
          </w:rPr>
          <w:fldChar w:fldCharType="end"/>
        </w:r>
      </w:p>
    </w:sdtContent>
  </w:sdt>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2"/>
        <w:snapToGrid w:val="0"/>
      </w:pPr>
      <w:r>
        <w:rPr>
          <w:rStyle w:val="19"/>
        </w:rPr>
        <w:footnoteRef/>
      </w:r>
      <w:r>
        <w:t xml:space="preserve"> </w:t>
      </w:r>
      <w:r>
        <w:rPr>
          <w:rFonts w:hint="eastAsia"/>
        </w:rPr>
        <w:t>TOD模式：以公共交通为导向的开发（transit-oriented development，TOD）是规划一个居民区或者商业区时，使公共交通的使用最大化的一种非汽车化的规划设计方式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2BE3B9"/>
    <w:multiLevelType w:val="singleLevel"/>
    <w:tmpl w:val="E12BE3B9"/>
    <w:lvl w:ilvl="0" w:tentative="0">
      <w:start w:val="1"/>
      <w:numFmt w:val="decimal"/>
      <w:lvlText w:val="%1."/>
      <w:lvlJc w:val="left"/>
      <w:pPr>
        <w:ind w:left="425" w:hanging="425"/>
      </w:pPr>
      <w:rPr>
        <w:rFonts w:hint="default"/>
      </w:rPr>
    </w:lvl>
  </w:abstractNum>
  <w:abstractNum w:abstractNumId="1">
    <w:nsid w:val="0000000A"/>
    <w:multiLevelType w:val="multilevel"/>
    <w:tmpl w:val="0000000A"/>
    <w:lvl w:ilvl="0" w:tentative="0">
      <w:start w:val="1"/>
      <w:numFmt w:val="japaneseCounting"/>
      <w:pStyle w:val="26"/>
      <w:lvlText w:val="%1、"/>
      <w:lvlJc w:val="left"/>
      <w:pPr>
        <w:tabs>
          <w:tab w:val="left" w:pos="1365"/>
        </w:tabs>
        <w:ind w:left="1365" w:hanging="645"/>
      </w:pPr>
      <w:rPr>
        <w:rFonts w:ascii="华文中宋" w:hAnsi="华文中宋" w:eastAsia="华文中宋"/>
      </w:rPr>
    </w:lvl>
    <w:lvl w:ilvl="1" w:tentative="0">
      <w:start w:val="1"/>
      <w:numFmt w:val="decimal"/>
      <w:lvlText w:val="%2."/>
      <w:lvlJc w:val="left"/>
      <w:pPr>
        <w:tabs>
          <w:tab w:val="left" w:pos="1500"/>
        </w:tabs>
        <w:ind w:left="1500" w:hanging="360"/>
      </w:pPr>
    </w:lvl>
    <w:lvl w:ilvl="2" w:tentative="0">
      <w:start w:val="1"/>
      <w:numFmt w:val="decimal"/>
      <w:lvlText w:val="%3."/>
      <w:lvlJc w:val="left"/>
      <w:pPr>
        <w:tabs>
          <w:tab w:val="left" w:pos="2220"/>
        </w:tabs>
        <w:ind w:left="2220" w:hanging="360"/>
      </w:pPr>
    </w:lvl>
    <w:lvl w:ilvl="3" w:tentative="0">
      <w:start w:val="1"/>
      <w:numFmt w:val="decimal"/>
      <w:lvlText w:val="%4."/>
      <w:lvlJc w:val="left"/>
      <w:pPr>
        <w:tabs>
          <w:tab w:val="left" w:pos="2940"/>
        </w:tabs>
        <w:ind w:left="2940" w:hanging="360"/>
      </w:pPr>
    </w:lvl>
    <w:lvl w:ilvl="4" w:tentative="0">
      <w:start w:val="1"/>
      <w:numFmt w:val="decimal"/>
      <w:lvlText w:val="%5."/>
      <w:lvlJc w:val="left"/>
      <w:pPr>
        <w:tabs>
          <w:tab w:val="left" w:pos="3660"/>
        </w:tabs>
        <w:ind w:left="3660" w:hanging="360"/>
      </w:pPr>
    </w:lvl>
    <w:lvl w:ilvl="5" w:tentative="0">
      <w:start w:val="1"/>
      <w:numFmt w:val="decimal"/>
      <w:lvlText w:val="%6."/>
      <w:lvlJc w:val="left"/>
      <w:pPr>
        <w:tabs>
          <w:tab w:val="left" w:pos="4380"/>
        </w:tabs>
        <w:ind w:left="4380" w:hanging="360"/>
      </w:pPr>
    </w:lvl>
    <w:lvl w:ilvl="6" w:tentative="0">
      <w:start w:val="1"/>
      <w:numFmt w:val="decimal"/>
      <w:lvlText w:val="%7."/>
      <w:lvlJc w:val="left"/>
      <w:pPr>
        <w:tabs>
          <w:tab w:val="left" w:pos="5100"/>
        </w:tabs>
        <w:ind w:left="5100" w:hanging="360"/>
      </w:pPr>
    </w:lvl>
    <w:lvl w:ilvl="7" w:tentative="0">
      <w:start w:val="1"/>
      <w:numFmt w:val="decimal"/>
      <w:lvlText w:val="%8."/>
      <w:lvlJc w:val="left"/>
      <w:pPr>
        <w:tabs>
          <w:tab w:val="left" w:pos="5820"/>
        </w:tabs>
        <w:ind w:left="5820" w:hanging="360"/>
      </w:pPr>
    </w:lvl>
    <w:lvl w:ilvl="8" w:tentative="0">
      <w:start w:val="1"/>
      <w:numFmt w:val="decimal"/>
      <w:lvlText w:val="%9."/>
      <w:lvlJc w:val="left"/>
      <w:pPr>
        <w:tabs>
          <w:tab w:val="left" w:pos="6540"/>
        </w:tabs>
        <w:ind w:left="6540" w:hanging="360"/>
      </w:pPr>
    </w:lvl>
  </w:abstractNum>
  <w:abstractNum w:abstractNumId="2">
    <w:nsid w:val="7AC8F17B"/>
    <w:multiLevelType w:val="singleLevel"/>
    <w:tmpl w:val="7AC8F17B"/>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ovebeyond">
    <w15:presenceInfo w15:providerId="WPS Office" w15:userId="369268172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9B6"/>
    <w:rsid w:val="00004221"/>
    <w:rsid w:val="0001600E"/>
    <w:rsid w:val="000228FD"/>
    <w:rsid w:val="000230BE"/>
    <w:rsid w:val="00025EE3"/>
    <w:rsid w:val="0003727B"/>
    <w:rsid w:val="00043D8D"/>
    <w:rsid w:val="00045DC0"/>
    <w:rsid w:val="000518DB"/>
    <w:rsid w:val="00051F3F"/>
    <w:rsid w:val="000523F4"/>
    <w:rsid w:val="000548D8"/>
    <w:rsid w:val="000635FF"/>
    <w:rsid w:val="000658C6"/>
    <w:rsid w:val="00065CD3"/>
    <w:rsid w:val="00065F42"/>
    <w:rsid w:val="00066B8B"/>
    <w:rsid w:val="000738CF"/>
    <w:rsid w:val="00077158"/>
    <w:rsid w:val="0008214A"/>
    <w:rsid w:val="0008265F"/>
    <w:rsid w:val="00082B60"/>
    <w:rsid w:val="00084438"/>
    <w:rsid w:val="00084504"/>
    <w:rsid w:val="00084C52"/>
    <w:rsid w:val="00085CDA"/>
    <w:rsid w:val="0008686B"/>
    <w:rsid w:val="00087847"/>
    <w:rsid w:val="00092C96"/>
    <w:rsid w:val="000932EE"/>
    <w:rsid w:val="0009460D"/>
    <w:rsid w:val="00095AA0"/>
    <w:rsid w:val="0009642C"/>
    <w:rsid w:val="000967DA"/>
    <w:rsid w:val="00097121"/>
    <w:rsid w:val="000A03D4"/>
    <w:rsid w:val="000A16CB"/>
    <w:rsid w:val="000A5ABF"/>
    <w:rsid w:val="000A5E37"/>
    <w:rsid w:val="000A6AFF"/>
    <w:rsid w:val="000A6BC5"/>
    <w:rsid w:val="000B2FB9"/>
    <w:rsid w:val="000B7EF5"/>
    <w:rsid w:val="000D0A9C"/>
    <w:rsid w:val="000D0F3F"/>
    <w:rsid w:val="000D6382"/>
    <w:rsid w:val="000E3D76"/>
    <w:rsid w:val="000E3F6E"/>
    <w:rsid w:val="000E7748"/>
    <w:rsid w:val="000F0649"/>
    <w:rsid w:val="000F086A"/>
    <w:rsid w:val="000F22FA"/>
    <w:rsid w:val="000F429C"/>
    <w:rsid w:val="000F43F3"/>
    <w:rsid w:val="000F4F5B"/>
    <w:rsid w:val="00100D9C"/>
    <w:rsid w:val="00101714"/>
    <w:rsid w:val="001034BC"/>
    <w:rsid w:val="001040F9"/>
    <w:rsid w:val="0010419C"/>
    <w:rsid w:val="00104533"/>
    <w:rsid w:val="00105234"/>
    <w:rsid w:val="00114487"/>
    <w:rsid w:val="00115641"/>
    <w:rsid w:val="00116893"/>
    <w:rsid w:val="00123ACE"/>
    <w:rsid w:val="00123C19"/>
    <w:rsid w:val="00123F90"/>
    <w:rsid w:val="001273E9"/>
    <w:rsid w:val="00130A0F"/>
    <w:rsid w:val="0013268E"/>
    <w:rsid w:val="001327F5"/>
    <w:rsid w:val="00144DAB"/>
    <w:rsid w:val="00150F2E"/>
    <w:rsid w:val="001546EE"/>
    <w:rsid w:val="00154834"/>
    <w:rsid w:val="00154AB6"/>
    <w:rsid w:val="00155097"/>
    <w:rsid w:val="00156769"/>
    <w:rsid w:val="00161214"/>
    <w:rsid w:val="001614C2"/>
    <w:rsid w:val="001623D5"/>
    <w:rsid w:val="0016377D"/>
    <w:rsid w:val="001641A3"/>
    <w:rsid w:val="0016486C"/>
    <w:rsid w:val="001677CE"/>
    <w:rsid w:val="0016788A"/>
    <w:rsid w:val="00167D29"/>
    <w:rsid w:val="0017137A"/>
    <w:rsid w:val="00171CEC"/>
    <w:rsid w:val="00173C59"/>
    <w:rsid w:val="00174DA5"/>
    <w:rsid w:val="00175C3C"/>
    <w:rsid w:val="0017713B"/>
    <w:rsid w:val="001840A7"/>
    <w:rsid w:val="001841D1"/>
    <w:rsid w:val="001863F2"/>
    <w:rsid w:val="00186A3B"/>
    <w:rsid w:val="00187FEC"/>
    <w:rsid w:val="00193588"/>
    <w:rsid w:val="00194A16"/>
    <w:rsid w:val="00196426"/>
    <w:rsid w:val="001A4AEE"/>
    <w:rsid w:val="001A69D3"/>
    <w:rsid w:val="001A72E7"/>
    <w:rsid w:val="001A7415"/>
    <w:rsid w:val="001B28BA"/>
    <w:rsid w:val="001B5AC7"/>
    <w:rsid w:val="001B79EC"/>
    <w:rsid w:val="001C19C7"/>
    <w:rsid w:val="001C77A1"/>
    <w:rsid w:val="001D1230"/>
    <w:rsid w:val="001D29D5"/>
    <w:rsid w:val="001D4403"/>
    <w:rsid w:val="001D6AB8"/>
    <w:rsid w:val="001E2A46"/>
    <w:rsid w:val="001E4445"/>
    <w:rsid w:val="001E7E00"/>
    <w:rsid w:val="001F2785"/>
    <w:rsid w:val="001F2C33"/>
    <w:rsid w:val="001F43C5"/>
    <w:rsid w:val="001F59C1"/>
    <w:rsid w:val="001F6DE2"/>
    <w:rsid w:val="001F6EC2"/>
    <w:rsid w:val="0020134F"/>
    <w:rsid w:val="00202A61"/>
    <w:rsid w:val="00211C72"/>
    <w:rsid w:val="0021222D"/>
    <w:rsid w:val="00213A43"/>
    <w:rsid w:val="002140AF"/>
    <w:rsid w:val="002168D5"/>
    <w:rsid w:val="00216F4C"/>
    <w:rsid w:val="00217C94"/>
    <w:rsid w:val="002228A1"/>
    <w:rsid w:val="0022299B"/>
    <w:rsid w:val="002270DE"/>
    <w:rsid w:val="00227B20"/>
    <w:rsid w:val="0023111A"/>
    <w:rsid w:val="002342F7"/>
    <w:rsid w:val="002377FF"/>
    <w:rsid w:val="00241D15"/>
    <w:rsid w:val="002514D0"/>
    <w:rsid w:val="00254BA8"/>
    <w:rsid w:val="00256D72"/>
    <w:rsid w:val="00262386"/>
    <w:rsid w:val="00263643"/>
    <w:rsid w:val="0026593A"/>
    <w:rsid w:val="00265C67"/>
    <w:rsid w:val="00271B69"/>
    <w:rsid w:val="00272F7B"/>
    <w:rsid w:val="002735D0"/>
    <w:rsid w:val="002764DB"/>
    <w:rsid w:val="00280C94"/>
    <w:rsid w:val="002861C8"/>
    <w:rsid w:val="00287754"/>
    <w:rsid w:val="00287802"/>
    <w:rsid w:val="00287F64"/>
    <w:rsid w:val="00290F7E"/>
    <w:rsid w:val="00292BC1"/>
    <w:rsid w:val="00292FBD"/>
    <w:rsid w:val="002938FA"/>
    <w:rsid w:val="002A0E55"/>
    <w:rsid w:val="002A212B"/>
    <w:rsid w:val="002A2333"/>
    <w:rsid w:val="002A4392"/>
    <w:rsid w:val="002A5894"/>
    <w:rsid w:val="002A6ABF"/>
    <w:rsid w:val="002B264F"/>
    <w:rsid w:val="002B30FE"/>
    <w:rsid w:val="002B3B87"/>
    <w:rsid w:val="002B74B5"/>
    <w:rsid w:val="002B7D1D"/>
    <w:rsid w:val="002C21F3"/>
    <w:rsid w:val="002C4174"/>
    <w:rsid w:val="002C4380"/>
    <w:rsid w:val="002C47FA"/>
    <w:rsid w:val="002C6839"/>
    <w:rsid w:val="002C71C6"/>
    <w:rsid w:val="002D0541"/>
    <w:rsid w:val="002D10A8"/>
    <w:rsid w:val="002D10FD"/>
    <w:rsid w:val="002D2BE7"/>
    <w:rsid w:val="002D3892"/>
    <w:rsid w:val="002D4FE2"/>
    <w:rsid w:val="002D5DC6"/>
    <w:rsid w:val="002F17BF"/>
    <w:rsid w:val="002F28DD"/>
    <w:rsid w:val="002F4ACA"/>
    <w:rsid w:val="002F4F11"/>
    <w:rsid w:val="002F5CCE"/>
    <w:rsid w:val="002F65BE"/>
    <w:rsid w:val="00300439"/>
    <w:rsid w:val="0030196F"/>
    <w:rsid w:val="00301A2B"/>
    <w:rsid w:val="00302F6A"/>
    <w:rsid w:val="00305F27"/>
    <w:rsid w:val="00310A02"/>
    <w:rsid w:val="00311434"/>
    <w:rsid w:val="00312EA3"/>
    <w:rsid w:val="0031358F"/>
    <w:rsid w:val="00313CCD"/>
    <w:rsid w:val="00314CB1"/>
    <w:rsid w:val="00314D55"/>
    <w:rsid w:val="00315989"/>
    <w:rsid w:val="00317CBF"/>
    <w:rsid w:val="00322C55"/>
    <w:rsid w:val="00323A0D"/>
    <w:rsid w:val="00326959"/>
    <w:rsid w:val="003300D8"/>
    <w:rsid w:val="003309D3"/>
    <w:rsid w:val="00332C28"/>
    <w:rsid w:val="0033785A"/>
    <w:rsid w:val="00337E63"/>
    <w:rsid w:val="0034794B"/>
    <w:rsid w:val="00350904"/>
    <w:rsid w:val="00352BC6"/>
    <w:rsid w:val="00357E60"/>
    <w:rsid w:val="0036409E"/>
    <w:rsid w:val="00365A13"/>
    <w:rsid w:val="00366A6E"/>
    <w:rsid w:val="0037003F"/>
    <w:rsid w:val="0037767D"/>
    <w:rsid w:val="003779E7"/>
    <w:rsid w:val="00380103"/>
    <w:rsid w:val="0038146C"/>
    <w:rsid w:val="00381906"/>
    <w:rsid w:val="00382DDF"/>
    <w:rsid w:val="0038303D"/>
    <w:rsid w:val="00383F86"/>
    <w:rsid w:val="00392CAC"/>
    <w:rsid w:val="00393357"/>
    <w:rsid w:val="003A00F6"/>
    <w:rsid w:val="003A079E"/>
    <w:rsid w:val="003A42DB"/>
    <w:rsid w:val="003A54E9"/>
    <w:rsid w:val="003A5CC0"/>
    <w:rsid w:val="003A6699"/>
    <w:rsid w:val="003A66D0"/>
    <w:rsid w:val="003B0833"/>
    <w:rsid w:val="003B0E03"/>
    <w:rsid w:val="003B38A2"/>
    <w:rsid w:val="003B3AA3"/>
    <w:rsid w:val="003B407F"/>
    <w:rsid w:val="003B414A"/>
    <w:rsid w:val="003B4601"/>
    <w:rsid w:val="003B70F3"/>
    <w:rsid w:val="003B78FC"/>
    <w:rsid w:val="003C161D"/>
    <w:rsid w:val="003C592C"/>
    <w:rsid w:val="003D169D"/>
    <w:rsid w:val="003D2A74"/>
    <w:rsid w:val="003D408E"/>
    <w:rsid w:val="003D44C1"/>
    <w:rsid w:val="003D79AC"/>
    <w:rsid w:val="003E0EC2"/>
    <w:rsid w:val="003E1829"/>
    <w:rsid w:val="003E1A83"/>
    <w:rsid w:val="003E1C56"/>
    <w:rsid w:val="003E3AD9"/>
    <w:rsid w:val="003E4501"/>
    <w:rsid w:val="003E57A9"/>
    <w:rsid w:val="003E5DC6"/>
    <w:rsid w:val="003E7EAE"/>
    <w:rsid w:val="003F657C"/>
    <w:rsid w:val="003F6D36"/>
    <w:rsid w:val="004051E5"/>
    <w:rsid w:val="0040568B"/>
    <w:rsid w:val="00405E6A"/>
    <w:rsid w:val="00406007"/>
    <w:rsid w:val="00417ADD"/>
    <w:rsid w:val="0042059C"/>
    <w:rsid w:val="004208EF"/>
    <w:rsid w:val="0042440A"/>
    <w:rsid w:val="004357C7"/>
    <w:rsid w:val="00436948"/>
    <w:rsid w:val="00442D5E"/>
    <w:rsid w:val="004438A7"/>
    <w:rsid w:val="00443E91"/>
    <w:rsid w:val="004463DA"/>
    <w:rsid w:val="004500F5"/>
    <w:rsid w:val="00450FD4"/>
    <w:rsid w:val="004538C1"/>
    <w:rsid w:val="0046035E"/>
    <w:rsid w:val="00461249"/>
    <w:rsid w:val="00480C2C"/>
    <w:rsid w:val="004824B4"/>
    <w:rsid w:val="00492806"/>
    <w:rsid w:val="00494E0F"/>
    <w:rsid w:val="004A1965"/>
    <w:rsid w:val="004A243D"/>
    <w:rsid w:val="004A24F4"/>
    <w:rsid w:val="004A4C8A"/>
    <w:rsid w:val="004A6A53"/>
    <w:rsid w:val="004A7689"/>
    <w:rsid w:val="004A7EFA"/>
    <w:rsid w:val="004B1C1F"/>
    <w:rsid w:val="004B4D15"/>
    <w:rsid w:val="004B7599"/>
    <w:rsid w:val="004C5BA4"/>
    <w:rsid w:val="004D065A"/>
    <w:rsid w:val="004D0EBD"/>
    <w:rsid w:val="004D10B5"/>
    <w:rsid w:val="004D3641"/>
    <w:rsid w:val="004D420E"/>
    <w:rsid w:val="004D686F"/>
    <w:rsid w:val="004F0B5F"/>
    <w:rsid w:val="004F2960"/>
    <w:rsid w:val="00500BDC"/>
    <w:rsid w:val="00502EEB"/>
    <w:rsid w:val="00503211"/>
    <w:rsid w:val="00505E47"/>
    <w:rsid w:val="00507E7B"/>
    <w:rsid w:val="00511943"/>
    <w:rsid w:val="00515F43"/>
    <w:rsid w:val="005173DA"/>
    <w:rsid w:val="00522868"/>
    <w:rsid w:val="00523718"/>
    <w:rsid w:val="00525431"/>
    <w:rsid w:val="00526A55"/>
    <w:rsid w:val="00534282"/>
    <w:rsid w:val="00535B03"/>
    <w:rsid w:val="00536C32"/>
    <w:rsid w:val="00541002"/>
    <w:rsid w:val="0054549E"/>
    <w:rsid w:val="00546BBF"/>
    <w:rsid w:val="00547EB9"/>
    <w:rsid w:val="00551AEA"/>
    <w:rsid w:val="00551D43"/>
    <w:rsid w:val="005520F0"/>
    <w:rsid w:val="00552C1F"/>
    <w:rsid w:val="00553FD0"/>
    <w:rsid w:val="00555551"/>
    <w:rsid w:val="0055640F"/>
    <w:rsid w:val="00562795"/>
    <w:rsid w:val="00564CDC"/>
    <w:rsid w:val="00565381"/>
    <w:rsid w:val="005657BF"/>
    <w:rsid w:val="00567703"/>
    <w:rsid w:val="00567C4C"/>
    <w:rsid w:val="00570AB2"/>
    <w:rsid w:val="00571A9C"/>
    <w:rsid w:val="00571DC0"/>
    <w:rsid w:val="005733D2"/>
    <w:rsid w:val="005804F6"/>
    <w:rsid w:val="00580CC9"/>
    <w:rsid w:val="00582BB6"/>
    <w:rsid w:val="00584EE9"/>
    <w:rsid w:val="005861A0"/>
    <w:rsid w:val="00586706"/>
    <w:rsid w:val="00597E45"/>
    <w:rsid w:val="00597EDB"/>
    <w:rsid w:val="005A0024"/>
    <w:rsid w:val="005A0B67"/>
    <w:rsid w:val="005A7A86"/>
    <w:rsid w:val="005B1891"/>
    <w:rsid w:val="005B6A8B"/>
    <w:rsid w:val="005B7088"/>
    <w:rsid w:val="005C4B23"/>
    <w:rsid w:val="005C56D0"/>
    <w:rsid w:val="005C5774"/>
    <w:rsid w:val="005C610D"/>
    <w:rsid w:val="005D3667"/>
    <w:rsid w:val="005D3BCB"/>
    <w:rsid w:val="005D3D82"/>
    <w:rsid w:val="005D4433"/>
    <w:rsid w:val="005D52A0"/>
    <w:rsid w:val="005D7E0B"/>
    <w:rsid w:val="005E223F"/>
    <w:rsid w:val="005E3081"/>
    <w:rsid w:val="005E32FF"/>
    <w:rsid w:val="005E33D2"/>
    <w:rsid w:val="005E5525"/>
    <w:rsid w:val="005F0E2D"/>
    <w:rsid w:val="005F2B20"/>
    <w:rsid w:val="005F394B"/>
    <w:rsid w:val="005F3E7F"/>
    <w:rsid w:val="005F3FFE"/>
    <w:rsid w:val="005F49A0"/>
    <w:rsid w:val="005F6277"/>
    <w:rsid w:val="005F62BB"/>
    <w:rsid w:val="005F6506"/>
    <w:rsid w:val="00600A38"/>
    <w:rsid w:val="006039D9"/>
    <w:rsid w:val="00603F87"/>
    <w:rsid w:val="00604365"/>
    <w:rsid w:val="0060501B"/>
    <w:rsid w:val="00614157"/>
    <w:rsid w:val="00614F84"/>
    <w:rsid w:val="00623EB0"/>
    <w:rsid w:val="006256D5"/>
    <w:rsid w:val="00626308"/>
    <w:rsid w:val="00627AA3"/>
    <w:rsid w:val="006311D1"/>
    <w:rsid w:val="00634ED7"/>
    <w:rsid w:val="0063737A"/>
    <w:rsid w:val="006451CD"/>
    <w:rsid w:val="0064713B"/>
    <w:rsid w:val="00647B9B"/>
    <w:rsid w:val="00652B01"/>
    <w:rsid w:val="00654070"/>
    <w:rsid w:val="00655739"/>
    <w:rsid w:val="0065594F"/>
    <w:rsid w:val="00661082"/>
    <w:rsid w:val="00665CC3"/>
    <w:rsid w:val="006720AE"/>
    <w:rsid w:val="00673864"/>
    <w:rsid w:val="006738AC"/>
    <w:rsid w:val="00673CB7"/>
    <w:rsid w:val="00676C57"/>
    <w:rsid w:val="00681569"/>
    <w:rsid w:val="006825EB"/>
    <w:rsid w:val="006843AA"/>
    <w:rsid w:val="006876E4"/>
    <w:rsid w:val="00691413"/>
    <w:rsid w:val="006915DB"/>
    <w:rsid w:val="00692FDE"/>
    <w:rsid w:val="00697812"/>
    <w:rsid w:val="006A0924"/>
    <w:rsid w:val="006A4149"/>
    <w:rsid w:val="006A5E41"/>
    <w:rsid w:val="006A7F6C"/>
    <w:rsid w:val="006B1CC9"/>
    <w:rsid w:val="006B3101"/>
    <w:rsid w:val="006B38F3"/>
    <w:rsid w:val="006B509C"/>
    <w:rsid w:val="006C0F68"/>
    <w:rsid w:val="006C30E6"/>
    <w:rsid w:val="006C7180"/>
    <w:rsid w:val="006D0782"/>
    <w:rsid w:val="006D10FF"/>
    <w:rsid w:val="006D2CA6"/>
    <w:rsid w:val="006D30E3"/>
    <w:rsid w:val="006D54E7"/>
    <w:rsid w:val="006D7010"/>
    <w:rsid w:val="006E1339"/>
    <w:rsid w:val="006E54A1"/>
    <w:rsid w:val="006F3590"/>
    <w:rsid w:val="006F6B68"/>
    <w:rsid w:val="007027C2"/>
    <w:rsid w:val="007053AB"/>
    <w:rsid w:val="0070708F"/>
    <w:rsid w:val="007115EA"/>
    <w:rsid w:val="00714152"/>
    <w:rsid w:val="00716CBB"/>
    <w:rsid w:val="00720E63"/>
    <w:rsid w:val="00727C37"/>
    <w:rsid w:val="00731916"/>
    <w:rsid w:val="0073480E"/>
    <w:rsid w:val="00734E3B"/>
    <w:rsid w:val="00741456"/>
    <w:rsid w:val="00741BC3"/>
    <w:rsid w:val="0075549C"/>
    <w:rsid w:val="00755CE2"/>
    <w:rsid w:val="00756740"/>
    <w:rsid w:val="007579B2"/>
    <w:rsid w:val="0076639A"/>
    <w:rsid w:val="00766770"/>
    <w:rsid w:val="0077534E"/>
    <w:rsid w:val="00775BEF"/>
    <w:rsid w:val="007761BA"/>
    <w:rsid w:val="0078050E"/>
    <w:rsid w:val="007811AC"/>
    <w:rsid w:val="00790AAA"/>
    <w:rsid w:val="00792818"/>
    <w:rsid w:val="00794CCD"/>
    <w:rsid w:val="00795B98"/>
    <w:rsid w:val="00795E5A"/>
    <w:rsid w:val="007970C9"/>
    <w:rsid w:val="007A0B67"/>
    <w:rsid w:val="007A3A27"/>
    <w:rsid w:val="007A6AAB"/>
    <w:rsid w:val="007A7893"/>
    <w:rsid w:val="007B0190"/>
    <w:rsid w:val="007B25C8"/>
    <w:rsid w:val="007B762D"/>
    <w:rsid w:val="007B7C39"/>
    <w:rsid w:val="007C1411"/>
    <w:rsid w:val="007C2894"/>
    <w:rsid w:val="007C3F58"/>
    <w:rsid w:val="007C41CC"/>
    <w:rsid w:val="007C548E"/>
    <w:rsid w:val="007C6153"/>
    <w:rsid w:val="007C6BFA"/>
    <w:rsid w:val="007D015E"/>
    <w:rsid w:val="007D12E9"/>
    <w:rsid w:val="007D233D"/>
    <w:rsid w:val="007D2E99"/>
    <w:rsid w:val="007D5404"/>
    <w:rsid w:val="007E1649"/>
    <w:rsid w:val="007E2B7F"/>
    <w:rsid w:val="007E4147"/>
    <w:rsid w:val="007F057C"/>
    <w:rsid w:val="007F1A74"/>
    <w:rsid w:val="007F331C"/>
    <w:rsid w:val="007F3F99"/>
    <w:rsid w:val="007F54E2"/>
    <w:rsid w:val="008020F8"/>
    <w:rsid w:val="00802832"/>
    <w:rsid w:val="0080288A"/>
    <w:rsid w:val="008029B6"/>
    <w:rsid w:val="0080710E"/>
    <w:rsid w:val="00811516"/>
    <w:rsid w:val="00821C31"/>
    <w:rsid w:val="00826E23"/>
    <w:rsid w:val="00827061"/>
    <w:rsid w:val="008278CC"/>
    <w:rsid w:val="00832C1C"/>
    <w:rsid w:val="008366C0"/>
    <w:rsid w:val="008372DC"/>
    <w:rsid w:val="008418DE"/>
    <w:rsid w:val="0084442B"/>
    <w:rsid w:val="008461A4"/>
    <w:rsid w:val="00846DF9"/>
    <w:rsid w:val="00847DD0"/>
    <w:rsid w:val="00851958"/>
    <w:rsid w:val="00851DF5"/>
    <w:rsid w:val="00852270"/>
    <w:rsid w:val="00852477"/>
    <w:rsid w:val="00853D85"/>
    <w:rsid w:val="008542DD"/>
    <w:rsid w:val="008548FA"/>
    <w:rsid w:val="00854A18"/>
    <w:rsid w:val="00855751"/>
    <w:rsid w:val="0085592F"/>
    <w:rsid w:val="0086008D"/>
    <w:rsid w:val="008601DC"/>
    <w:rsid w:val="00867D15"/>
    <w:rsid w:val="00875CD4"/>
    <w:rsid w:val="0087654E"/>
    <w:rsid w:val="00877F76"/>
    <w:rsid w:val="00880F66"/>
    <w:rsid w:val="00890360"/>
    <w:rsid w:val="008926B8"/>
    <w:rsid w:val="00894CF0"/>
    <w:rsid w:val="008A27C5"/>
    <w:rsid w:val="008A3446"/>
    <w:rsid w:val="008A378D"/>
    <w:rsid w:val="008A4F92"/>
    <w:rsid w:val="008A7FF4"/>
    <w:rsid w:val="008B0E01"/>
    <w:rsid w:val="008B2B88"/>
    <w:rsid w:val="008B2FDB"/>
    <w:rsid w:val="008B3B35"/>
    <w:rsid w:val="008B4FED"/>
    <w:rsid w:val="008B5752"/>
    <w:rsid w:val="008C1C02"/>
    <w:rsid w:val="008C4AFA"/>
    <w:rsid w:val="008D3E19"/>
    <w:rsid w:val="008D59C1"/>
    <w:rsid w:val="008D6043"/>
    <w:rsid w:val="008E1192"/>
    <w:rsid w:val="008E48F2"/>
    <w:rsid w:val="008F5A36"/>
    <w:rsid w:val="009018D1"/>
    <w:rsid w:val="00905F0B"/>
    <w:rsid w:val="0090783C"/>
    <w:rsid w:val="00910CCE"/>
    <w:rsid w:val="009159C0"/>
    <w:rsid w:val="00916864"/>
    <w:rsid w:val="00921EBB"/>
    <w:rsid w:val="0092344C"/>
    <w:rsid w:val="00924CEB"/>
    <w:rsid w:val="0092611E"/>
    <w:rsid w:val="00926E25"/>
    <w:rsid w:val="0093223C"/>
    <w:rsid w:val="0093262F"/>
    <w:rsid w:val="00934D1D"/>
    <w:rsid w:val="009361FF"/>
    <w:rsid w:val="00937A5E"/>
    <w:rsid w:val="00941968"/>
    <w:rsid w:val="0094219F"/>
    <w:rsid w:val="00947E23"/>
    <w:rsid w:val="0095138F"/>
    <w:rsid w:val="009514D3"/>
    <w:rsid w:val="00951C2F"/>
    <w:rsid w:val="00953AC4"/>
    <w:rsid w:val="0095618B"/>
    <w:rsid w:val="00965255"/>
    <w:rsid w:val="0096578E"/>
    <w:rsid w:val="0097003B"/>
    <w:rsid w:val="00971E52"/>
    <w:rsid w:val="00972BE0"/>
    <w:rsid w:val="00975272"/>
    <w:rsid w:val="00977A3E"/>
    <w:rsid w:val="009819D5"/>
    <w:rsid w:val="00982526"/>
    <w:rsid w:val="00987C4C"/>
    <w:rsid w:val="009917B1"/>
    <w:rsid w:val="00992605"/>
    <w:rsid w:val="00993931"/>
    <w:rsid w:val="00995B41"/>
    <w:rsid w:val="00995CF1"/>
    <w:rsid w:val="009A34BF"/>
    <w:rsid w:val="009A389B"/>
    <w:rsid w:val="009A3F49"/>
    <w:rsid w:val="009A6C66"/>
    <w:rsid w:val="009B214F"/>
    <w:rsid w:val="009B2A48"/>
    <w:rsid w:val="009B39F7"/>
    <w:rsid w:val="009B70C6"/>
    <w:rsid w:val="009C30D3"/>
    <w:rsid w:val="009C4BC9"/>
    <w:rsid w:val="009C55BA"/>
    <w:rsid w:val="009C6AE5"/>
    <w:rsid w:val="009D30B5"/>
    <w:rsid w:val="009D59D4"/>
    <w:rsid w:val="009D5A1A"/>
    <w:rsid w:val="009E2338"/>
    <w:rsid w:val="009E2450"/>
    <w:rsid w:val="009E685B"/>
    <w:rsid w:val="009E7DE4"/>
    <w:rsid w:val="009F04C5"/>
    <w:rsid w:val="009F290F"/>
    <w:rsid w:val="009F41A1"/>
    <w:rsid w:val="009F4A6C"/>
    <w:rsid w:val="00A0115B"/>
    <w:rsid w:val="00A02B4E"/>
    <w:rsid w:val="00A04C08"/>
    <w:rsid w:val="00A10D27"/>
    <w:rsid w:val="00A11375"/>
    <w:rsid w:val="00A14D0F"/>
    <w:rsid w:val="00A163F9"/>
    <w:rsid w:val="00A16B23"/>
    <w:rsid w:val="00A2080E"/>
    <w:rsid w:val="00A24494"/>
    <w:rsid w:val="00A30B32"/>
    <w:rsid w:val="00A311E2"/>
    <w:rsid w:val="00A37150"/>
    <w:rsid w:val="00A4177C"/>
    <w:rsid w:val="00A41A31"/>
    <w:rsid w:val="00A4442A"/>
    <w:rsid w:val="00A454D6"/>
    <w:rsid w:val="00A460B2"/>
    <w:rsid w:val="00A46EDD"/>
    <w:rsid w:val="00A519D7"/>
    <w:rsid w:val="00A54AA5"/>
    <w:rsid w:val="00A64427"/>
    <w:rsid w:val="00A67D14"/>
    <w:rsid w:val="00A7413C"/>
    <w:rsid w:val="00A7465E"/>
    <w:rsid w:val="00A757FD"/>
    <w:rsid w:val="00A76258"/>
    <w:rsid w:val="00A803A3"/>
    <w:rsid w:val="00A81B64"/>
    <w:rsid w:val="00A828C5"/>
    <w:rsid w:val="00A8398B"/>
    <w:rsid w:val="00A917A1"/>
    <w:rsid w:val="00A9262F"/>
    <w:rsid w:val="00A94223"/>
    <w:rsid w:val="00A97C65"/>
    <w:rsid w:val="00AA41D1"/>
    <w:rsid w:val="00AA4A1C"/>
    <w:rsid w:val="00AA6748"/>
    <w:rsid w:val="00AA68A8"/>
    <w:rsid w:val="00AA7713"/>
    <w:rsid w:val="00AB1E9B"/>
    <w:rsid w:val="00AC1B80"/>
    <w:rsid w:val="00AC31BB"/>
    <w:rsid w:val="00AC3FA6"/>
    <w:rsid w:val="00AD09BC"/>
    <w:rsid w:val="00AD2684"/>
    <w:rsid w:val="00AD4804"/>
    <w:rsid w:val="00AD5411"/>
    <w:rsid w:val="00AD5E44"/>
    <w:rsid w:val="00AD704C"/>
    <w:rsid w:val="00AD7976"/>
    <w:rsid w:val="00AE5426"/>
    <w:rsid w:val="00AE5634"/>
    <w:rsid w:val="00AE6051"/>
    <w:rsid w:val="00AF0791"/>
    <w:rsid w:val="00AF1162"/>
    <w:rsid w:val="00AF16CF"/>
    <w:rsid w:val="00AF7742"/>
    <w:rsid w:val="00B019EE"/>
    <w:rsid w:val="00B029C2"/>
    <w:rsid w:val="00B03AC9"/>
    <w:rsid w:val="00B04284"/>
    <w:rsid w:val="00B072A1"/>
    <w:rsid w:val="00B0762F"/>
    <w:rsid w:val="00B12FF9"/>
    <w:rsid w:val="00B14ABE"/>
    <w:rsid w:val="00B15212"/>
    <w:rsid w:val="00B26A0E"/>
    <w:rsid w:val="00B27020"/>
    <w:rsid w:val="00B27DC9"/>
    <w:rsid w:val="00B3014A"/>
    <w:rsid w:val="00B34423"/>
    <w:rsid w:val="00B35321"/>
    <w:rsid w:val="00B37A63"/>
    <w:rsid w:val="00B40DB5"/>
    <w:rsid w:val="00B44026"/>
    <w:rsid w:val="00B512D8"/>
    <w:rsid w:val="00B52126"/>
    <w:rsid w:val="00B5610C"/>
    <w:rsid w:val="00B57F05"/>
    <w:rsid w:val="00B60442"/>
    <w:rsid w:val="00B6157E"/>
    <w:rsid w:val="00B72685"/>
    <w:rsid w:val="00B72C0F"/>
    <w:rsid w:val="00B774AC"/>
    <w:rsid w:val="00B82843"/>
    <w:rsid w:val="00B848A6"/>
    <w:rsid w:val="00B86F22"/>
    <w:rsid w:val="00B87198"/>
    <w:rsid w:val="00B87A6D"/>
    <w:rsid w:val="00BA295B"/>
    <w:rsid w:val="00BA49E8"/>
    <w:rsid w:val="00BB2005"/>
    <w:rsid w:val="00BB30AB"/>
    <w:rsid w:val="00BB7A4A"/>
    <w:rsid w:val="00BC535F"/>
    <w:rsid w:val="00BC653E"/>
    <w:rsid w:val="00BD06EB"/>
    <w:rsid w:val="00BD21F9"/>
    <w:rsid w:val="00BD3D7E"/>
    <w:rsid w:val="00BD3FF6"/>
    <w:rsid w:val="00BE2945"/>
    <w:rsid w:val="00BF0D3C"/>
    <w:rsid w:val="00BF0E08"/>
    <w:rsid w:val="00BF1A66"/>
    <w:rsid w:val="00BF44AE"/>
    <w:rsid w:val="00C00CDC"/>
    <w:rsid w:val="00C06851"/>
    <w:rsid w:val="00C06867"/>
    <w:rsid w:val="00C07F71"/>
    <w:rsid w:val="00C1240C"/>
    <w:rsid w:val="00C305FF"/>
    <w:rsid w:val="00C32917"/>
    <w:rsid w:val="00C32B7A"/>
    <w:rsid w:val="00C37144"/>
    <w:rsid w:val="00C40D85"/>
    <w:rsid w:val="00C4189C"/>
    <w:rsid w:val="00C42C33"/>
    <w:rsid w:val="00C4697C"/>
    <w:rsid w:val="00C5107D"/>
    <w:rsid w:val="00C526A7"/>
    <w:rsid w:val="00C53454"/>
    <w:rsid w:val="00C53D2A"/>
    <w:rsid w:val="00C55E20"/>
    <w:rsid w:val="00C56EC8"/>
    <w:rsid w:val="00C601FC"/>
    <w:rsid w:val="00C608FC"/>
    <w:rsid w:val="00C62FC0"/>
    <w:rsid w:val="00C649D5"/>
    <w:rsid w:val="00C65C19"/>
    <w:rsid w:val="00C6631B"/>
    <w:rsid w:val="00C6643A"/>
    <w:rsid w:val="00C67036"/>
    <w:rsid w:val="00C67F4B"/>
    <w:rsid w:val="00C707E7"/>
    <w:rsid w:val="00C71427"/>
    <w:rsid w:val="00C71977"/>
    <w:rsid w:val="00C71E72"/>
    <w:rsid w:val="00C8241D"/>
    <w:rsid w:val="00C842CC"/>
    <w:rsid w:val="00C849B7"/>
    <w:rsid w:val="00C852B7"/>
    <w:rsid w:val="00C85E33"/>
    <w:rsid w:val="00C87C00"/>
    <w:rsid w:val="00C909AE"/>
    <w:rsid w:val="00C935D9"/>
    <w:rsid w:val="00C96083"/>
    <w:rsid w:val="00C96C4F"/>
    <w:rsid w:val="00CA0AAE"/>
    <w:rsid w:val="00CA119E"/>
    <w:rsid w:val="00CA18BD"/>
    <w:rsid w:val="00CA24ED"/>
    <w:rsid w:val="00CA343B"/>
    <w:rsid w:val="00CA6AFE"/>
    <w:rsid w:val="00CA7842"/>
    <w:rsid w:val="00CB0FA1"/>
    <w:rsid w:val="00CB1108"/>
    <w:rsid w:val="00CB305C"/>
    <w:rsid w:val="00CB6D9A"/>
    <w:rsid w:val="00CC099B"/>
    <w:rsid w:val="00CC0AB7"/>
    <w:rsid w:val="00CC0CC2"/>
    <w:rsid w:val="00CC1256"/>
    <w:rsid w:val="00CC2643"/>
    <w:rsid w:val="00CC29AD"/>
    <w:rsid w:val="00CC30D3"/>
    <w:rsid w:val="00CC439F"/>
    <w:rsid w:val="00CC56FF"/>
    <w:rsid w:val="00CD25E1"/>
    <w:rsid w:val="00CD3254"/>
    <w:rsid w:val="00CE4249"/>
    <w:rsid w:val="00CF285F"/>
    <w:rsid w:val="00CF3263"/>
    <w:rsid w:val="00CF4105"/>
    <w:rsid w:val="00CF537E"/>
    <w:rsid w:val="00CF68E9"/>
    <w:rsid w:val="00CF77A7"/>
    <w:rsid w:val="00D0229E"/>
    <w:rsid w:val="00D048D1"/>
    <w:rsid w:val="00D105DD"/>
    <w:rsid w:val="00D123F7"/>
    <w:rsid w:val="00D13088"/>
    <w:rsid w:val="00D136ED"/>
    <w:rsid w:val="00D17125"/>
    <w:rsid w:val="00D23E11"/>
    <w:rsid w:val="00D23FF0"/>
    <w:rsid w:val="00D26A81"/>
    <w:rsid w:val="00D273EE"/>
    <w:rsid w:val="00D27C5E"/>
    <w:rsid w:val="00D301EE"/>
    <w:rsid w:val="00D30D4F"/>
    <w:rsid w:val="00D343D9"/>
    <w:rsid w:val="00D41119"/>
    <w:rsid w:val="00D459AF"/>
    <w:rsid w:val="00D46C3A"/>
    <w:rsid w:val="00D5241A"/>
    <w:rsid w:val="00D52A6B"/>
    <w:rsid w:val="00D54A51"/>
    <w:rsid w:val="00D55D2D"/>
    <w:rsid w:val="00D55EFA"/>
    <w:rsid w:val="00D70044"/>
    <w:rsid w:val="00D702B8"/>
    <w:rsid w:val="00D706B5"/>
    <w:rsid w:val="00D71496"/>
    <w:rsid w:val="00D72EB9"/>
    <w:rsid w:val="00D73340"/>
    <w:rsid w:val="00D74B47"/>
    <w:rsid w:val="00D77554"/>
    <w:rsid w:val="00D776F4"/>
    <w:rsid w:val="00D83100"/>
    <w:rsid w:val="00D832BF"/>
    <w:rsid w:val="00D85CC6"/>
    <w:rsid w:val="00D94E33"/>
    <w:rsid w:val="00DB637F"/>
    <w:rsid w:val="00DC1D2B"/>
    <w:rsid w:val="00DC4ABA"/>
    <w:rsid w:val="00DC7B47"/>
    <w:rsid w:val="00DD0B89"/>
    <w:rsid w:val="00DD0C93"/>
    <w:rsid w:val="00DD16B7"/>
    <w:rsid w:val="00DE2B77"/>
    <w:rsid w:val="00DE419D"/>
    <w:rsid w:val="00DE4DFB"/>
    <w:rsid w:val="00DE55FA"/>
    <w:rsid w:val="00DE688D"/>
    <w:rsid w:val="00DE72DE"/>
    <w:rsid w:val="00DE7E18"/>
    <w:rsid w:val="00DF33A9"/>
    <w:rsid w:val="00DF36E6"/>
    <w:rsid w:val="00DF634D"/>
    <w:rsid w:val="00DF724E"/>
    <w:rsid w:val="00E02255"/>
    <w:rsid w:val="00E02715"/>
    <w:rsid w:val="00E02917"/>
    <w:rsid w:val="00E03F80"/>
    <w:rsid w:val="00E06A09"/>
    <w:rsid w:val="00E120D0"/>
    <w:rsid w:val="00E14883"/>
    <w:rsid w:val="00E163E5"/>
    <w:rsid w:val="00E22497"/>
    <w:rsid w:val="00E230F3"/>
    <w:rsid w:val="00E2682E"/>
    <w:rsid w:val="00E305B9"/>
    <w:rsid w:val="00E30814"/>
    <w:rsid w:val="00E30EB5"/>
    <w:rsid w:val="00E319D8"/>
    <w:rsid w:val="00E322BE"/>
    <w:rsid w:val="00E329EA"/>
    <w:rsid w:val="00E33941"/>
    <w:rsid w:val="00E346EC"/>
    <w:rsid w:val="00E350B6"/>
    <w:rsid w:val="00E3664E"/>
    <w:rsid w:val="00E377E0"/>
    <w:rsid w:val="00E417E4"/>
    <w:rsid w:val="00E41A13"/>
    <w:rsid w:val="00E4252E"/>
    <w:rsid w:val="00E4494A"/>
    <w:rsid w:val="00E44C8B"/>
    <w:rsid w:val="00E45CBA"/>
    <w:rsid w:val="00E52220"/>
    <w:rsid w:val="00E5392C"/>
    <w:rsid w:val="00E53EB1"/>
    <w:rsid w:val="00E56CAA"/>
    <w:rsid w:val="00E62481"/>
    <w:rsid w:val="00E62830"/>
    <w:rsid w:val="00E629E6"/>
    <w:rsid w:val="00E62F6D"/>
    <w:rsid w:val="00E64696"/>
    <w:rsid w:val="00E6597E"/>
    <w:rsid w:val="00E702E9"/>
    <w:rsid w:val="00E71F01"/>
    <w:rsid w:val="00E72A3A"/>
    <w:rsid w:val="00E76648"/>
    <w:rsid w:val="00E80306"/>
    <w:rsid w:val="00E86CCB"/>
    <w:rsid w:val="00E912F9"/>
    <w:rsid w:val="00E919CA"/>
    <w:rsid w:val="00EA088F"/>
    <w:rsid w:val="00EA1CAD"/>
    <w:rsid w:val="00EB08AB"/>
    <w:rsid w:val="00EB3866"/>
    <w:rsid w:val="00EB4163"/>
    <w:rsid w:val="00EB4C60"/>
    <w:rsid w:val="00EC1D25"/>
    <w:rsid w:val="00EC22D9"/>
    <w:rsid w:val="00EC6411"/>
    <w:rsid w:val="00ED146F"/>
    <w:rsid w:val="00EE059E"/>
    <w:rsid w:val="00EE4689"/>
    <w:rsid w:val="00EE7AA9"/>
    <w:rsid w:val="00EF0535"/>
    <w:rsid w:val="00EF1857"/>
    <w:rsid w:val="00EF62B7"/>
    <w:rsid w:val="00F0670E"/>
    <w:rsid w:val="00F11C0B"/>
    <w:rsid w:val="00F1544D"/>
    <w:rsid w:val="00F162F7"/>
    <w:rsid w:val="00F1650B"/>
    <w:rsid w:val="00F17649"/>
    <w:rsid w:val="00F2056C"/>
    <w:rsid w:val="00F2126A"/>
    <w:rsid w:val="00F21A08"/>
    <w:rsid w:val="00F226FC"/>
    <w:rsid w:val="00F22FF9"/>
    <w:rsid w:val="00F2562F"/>
    <w:rsid w:val="00F27A00"/>
    <w:rsid w:val="00F33EFD"/>
    <w:rsid w:val="00F35A21"/>
    <w:rsid w:val="00F36414"/>
    <w:rsid w:val="00F36F2B"/>
    <w:rsid w:val="00F375E9"/>
    <w:rsid w:val="00F3761D"/>
    <w:rsid w:val="00F37A7E"/>
    <w:rsid w:val="00F41AEA"/>
    <w:rsid w:val="00F4486D"/>
    <w:rsid w:val="00F47BF3"/>
    <w:rsid w:val="00F520C1"/>
    <w:rsid w:val="00F52E47"/>
    <w:rsid w:val="00F53F87"/>
    <w:rsid w:val="00F541F1"/>
    <w:rsid w:val="00F5550C"/>
    <w:rsid w:val="00F62248"/>
    <w:rsid w:val="00F6288F"/>
    <w:rsid w:val="00F64458"/>
    <w:rsid w:val="00F7344C"/>
    <w:rsid w:val="00F73875"/>
    <w:rsid w:val="00F82D26"/>
    <w:rsid w:val="00F837EE"/>
    <w:rsid w:val="00F83B0E"/>
    <w:rsid w:val="00F84D9A"/>
    <w:rsid w:val="00F85475"/>
    <w:rsid w:val="00F919E3"/>
    <w:rsid w:val="00F943D2"/>
    <w:rsid w:val="00F9532F"/>
    <w:rsid w:val="00F96A16"/>
    <w:rsid w:val="00FA3F88"/>
    <w:rsid w:val="00FA62DF"/>
    <w:rsid w:val="00FA7FB7"/>
    <w:rsid w:val="00FB161A"/>
    <w:rsid w:val="00FB20D8"/>
    <w:rsid w:val="00FB2D92"/>
    <w:rsid w:val="00FB40C8"/>
    <w:rsid w:val="00FB4A84"/>
    <w:rsid w:val="00FB50B3"/>
    <w:rsid w:val="00FB54E0"/>
    <w:rsid w:val="00FB65CD"/>
    <w:rsid w:val="00FC1BCA"/>
    <w:rsid w:val="00FC4E1E"/>
    <w:rsid w:val="00FD2412"/>
    <w:rsid w:val="00FD4A51"/>
    <w:rsid w:val="00FD7B75"/>
    <w:rsid w:val="00FE1B76"/>
    <w:rsid w:val="00FE1DC8"/>
    <w:rsid w:val="00FE4245"/>
    <w:rsid w:val="00FF1C4B"/>
    <w:rsid w:val="00FF3780"/>
    <w:rsid w:val="00FF5CAB"/>
    <w:rsid w:val="00FF6327"/>
    <w:rsid w:val="010E29C6"/>
    <w:rsid w:val="01602D43"/>
    <w:rsid w:val="016535F1"/>
    <w:rsid w:val="017054C6"/>
    <w:rsid w:val="01A03DC2"/>
    <w:rsid w:val="01BA18AA"/>
    <w:rsid w:val="01FB5EB9"/>
    <w:rsid w:val="02136BDF"/>
    <w:rsid w:val="026077C1"/>
    <w:rsid w:val="02816DFE"/>
    <w:rsid w:val="028338AB"/>
    <w:rsid w:val="02847AB5"/>
    <w:rsid w:val="028B4DD7"/>
    <w:rsid w:val="02EB165C"/>
    <w:rsid w:val="02F01BE7"/>
    <w:rsid w:val="030A28BE"/>
    <w:rsid w:val="03634EC6"/>
    <w:rsid w:val="036E6F6C"/>
    <w:rsid w:val="0372011E"/>
    <w:rsid w:val="037C74A3"/>
    <w:rsid w:val="037D2924"/>
    <w:rsid w:val="037D56B8"/>
    <w:rsid w:val="03872145"/>
    <w:rsid w:val="039661D7"/>
    <w:rsid w:val="03B26AC5"/>
    <w:rsid w:val="03D669E7"/>
    <w:rsid w:val="03E34D10"/>
    <w:rsid w:val="04230702"/>
    <w:rsid w:val="049D58F9"/>
    <w:rsid w:val="04AB0C98"/>
    <w:rsid w:val="050759E6"/>
    <w:rsid w:val="055C5C73"/>
    <w:rsid w:val="055F5397"/>
    <w:rsid w:val="055F7945"/>
    <w:rsid w:val="058E6A48"/>
    <w:rsid w:val="059507CF"/>
    <w:rsid w:val="05996D57"/>
    <w:rsid w:val="05A3643E"/>
    <w:rsid w:val="05F959DF"/>
    <w:rsid w:val="063466A0"/>
    <w:rsid w:val="06575220"/>
    <w:rsid w:val="065E4582"/>
    <w:rsid w:val="06AA3D1E"/>
    <w:rsid w:val="06D2548F"/>
    <w:rsid w:val="0710625C"/>
    <w:rsid w:val="074903BE"/>
    <w:rsid w:val="0754486E"/>
    <w:rsid w:val="07DF1C67"/>
    <w:rsid w:val="07FF1D9F"/>
    <w:rsid w:val="080264C9"/>
    <w:rsid w:val="08135707"/>
    <w:rsid w:val="08403F3C"/>
    <w:rsid w:val="08570EDF"/>
    <w:rsid w:val="085D6601"/>
    <w:rsid w:val="087804C6"/>
    <w:rsid w:val="08B26C96"/>
    <w:rsid w:val="08C74E5F"/>
    <w:rsid w:val="08EB5478"/>
    <w:rsid w:val="09327237"/>
    <w:rsid w:val="093D2CED"/>
    <w:rsid w:val="096E7DA2"/>
    <w:rsid w:val="09744A3E"/>
    <w:rsid w:val="098067C0"/>
    <w:rsid w:val="09A96F2E"/>
    <w:rsid w:val="09E13568"/>
    <w:rsid w:val="09FE21C3"/>
    <w:rsid w:val="0A16117C"/>
    <w:rsid w:val="0A1F0C4A"/>
    <w:rsid w:val="0A251CE6"/>
    <w:rsid w:val="0A2F4856"/>
    <w:rsid w:val="0A614746"/>
    <w:rsid w:val="0A850C01"/>
    <w:rsid w:val="0A986E25"/>
    <w:rsid w:val="0AA7765D"/>
    <w:rsid w:val="0AB40923"/>
    <w:rsid w:val="0B3F2A14"/>
    <w:rsid w:val="0B5C7936"/>
    <w:rsid w:val="0B6D36AF"/>
    <w:rsid w:val="0B70340B"/>
    <w:rsid w:val="0B9848CB"/>
    <w:rsid w:val="0BDA401C"/>
    <w:rsid w:val="0BE47F12"/>
    <w:rsid w:val="0BE64F1B"/>
    <w:rsid w:val="0BFE4D87"/>
    <w:rsid w:val="0C045AF2"/>
    <w:rsid w:val="0C231537"/>
    <w:rsid w:val="0C4D3A73"/>
    <w:rsid w:val="0C6069F1"/>
    <w:rsid w:val="0C664A4E"/>
    <w:rsid w:val="0CA22E0C"/>
    <w:rsid w:val="0CD4777F"/>
    <w:rsid w:val="0CE776E1"/>
    <w:rsid w:val="0D2B4AA0"/>
    <w:rsid w:val="0D525243"/>
    <w:rsid w:val="0D5C7A27"/>
    <w:rsid w:val="0DF363E9"/>
    <w:rsid w:val="0E0758BD"/>
    <w:rsid w:val="0E1807DC"/>
    <w:rsid w:val="0E196CDE"/>
    <w:rsid w:val="0E1B2893"/>
    <w:rsid w:val="0E260F2F"/>
    <w:rsid w:val="0E307FF2"/>
    <w:rsid w:val="0E5C14B8"/>
    <w:rsid w:val="0E6313ED"/>
    <w:rsid w:val="0E8247D7"/>
    <w:rsid w:val="0E8C5C46"/>
    <w:rsid w:val="0E9660E8"/>
    <w:rsid w:val="0EB4134D"/>
    <w:rsid w:val="0EC41340"/>
    <w:rsid w:val="0F0A0788"/>
    <w:rsid w:val="0F0D0D8E"/>
    <w:rsid w:val="0F391DEA"/>
    <w:rsid w:val="0F461046"/>
    <w:rsid w:val="0F4856DE"/>
    <w:rsid w:val="0F7C0726"/>
    <w:rsid w:val="0F7F2453"/>
    <w:rsid w:val="0F9B0247"/>
    <w:rsid w:val="0FC62F08"/>
    <w:rsid w:val="0FEA1455"/>
    <w:rsid w:val="100D56CC"/>
    <w:rsid w:val="101B43BA"/>
    <w:rsid w:val="10256419"/>
    <w:rsid w:val="103D421D"/>
    <w:rsid w:val="10451D5C"/>
    <w:rsid w:val="106C4C17"/>
    <w:rsid w:val="109D6844"/>
    <w:rsid w:val="10A4318C"/>
    <w:rsid w:val="10EA6B54"/>
    <w:rsid w:val="110A5A8F"/>
    <w:rsid w:val="11281998"/>
    <w:rsid w:val="11577F85"/>
    <w:rsid w:val="115C1EFF"/>
    <w:rsid w:val="11C13815"/>
    <w:rsid w:val="11D3035D"/>
    <w:rsid w:val="12066398"/>
    <w:rsid w:val="120C019B"/>
    <w:rsid w:val="121B0C36"/>
    <w:rsid w:val="124C3421"/>
    <w:rsid w:val="12663637"/>
    <w:rsid w:val="126B7FFA"/>
    <w:rsid w:val="1278551F"/>
    <w:rsid w:val="12894A73"/>
    <w:rsid w:val="12D36C0D"/>
    <w:rsid w:val="12D72943"/>
    <w:rsid w:val="12D97EC2"/>
    <w:rsid w:val="12E21AB6"/>
    <w:rsid w:val="12EE3466"/>
    <w:rsid w:val="12FC091B"/>
    <w:rsid w:val="13156A1D"/>
    <w:rsid w:val="13161C23"/>
    <w:rsid w:val="133776BC"/>
    <w:rsid w:val="1340301F"/>
    <w:rsid w:val="139B1D2E"/>
    <w:rsid w:val="13A27F33"/>
    <w:rsid w:val="13A8763E"/>
    <w:rsid w:val="13AC5E87"/>
    <w:rsid w:val="13F64087"/>
    <w:rsid w:val="14247830"/>
    <w:rsid w:val="1439772C"/>
    <w:rsid w:val="146542A1"/>
    <w:rsid w:val="14671667"/>
    <w:rsid w:val="14684F5C"/>
    <w:rsid w:val="1493112A"/>
    <w:rsid w:val="14983F8B"/>
    <w:rsid w:val="149D5B2F"/>
    <w:rsid w:val="14A04226"/>
    <w:rsid w:val="14E5753C"/>
    <w:rsid w:val="14E6779B"/>
    <w:rsid w:val="14FF2F6B"/>
    <w:rsid w:val="150438C5"/>
    <w:rsid w:val="15280A14"/>
    <w:rsid w:val="153802C4"/>
    <w:rsid w:val="155928A7"/>
    <w:rsid w:val="155972EA"/>
    <w:rsid w:val="158615CF"/>
    <w:rsid w:val="15913A17"/>
    <w:rsid w:val="159A4E56"/>
    <w:rsid w:val="15B2697D"/>
    <w:rsid w:val="15B96378"/>
    <w:rsid w:val="15DD05A2"/>
    <w:rsid w:val="15F52D47"/>
    <w:rsid w:val="15FB2BCD"/>
    <w:rsid w:val="16313F62"/>
    <w:rsid w:val="165B1D98"/>
    <w:rsid w:val="1669266C"/>
    <w:rsid w:val="167E0B34"/>
    <w:rsid w:val="16803132"/>
    <w:rsid w:val="16F6554E"/>
    <w:rsid w:val="17006B54"/>
    <w:rsid w:val="17162C66"/>
    <w:rsid w:val="17434E78"/>
    <w:rsid w:val="17A86168"/>
    <w:rsid w:val="17B4619B"/>
    <w:rsid w:val="17CA18BD"/>
    <w:rsid w:val="17D57DF9"/>
    <w:rsid w:val="18072769"/>
    <w:rsid w:val="18654B39"/>
    <w:rsid w:val="18A81BB6"/>
    <w:rsid w:val="18D36659"/>
    <w:rsid w:val="18D42DAF"/>
    <w:rsid w:val="18F8370D"/>
    <w:rsid w:val="191B1A92"/>
    <w:rsid w:val="19315402"/>
    <w:rsid w:val="19621DAB"/>
    <w:rsid w:val="19996575"/>
    <w:rsid w:val="19A2678E"/>
    <w:rsid w:val="19C76E48"/>
    <w:rsid w:val="19CC79A5"/>
    <w:rsid w:val="1A0715A2"/>
    <w:rsid w:val="1A1857BC"/>
    <w:rsid w:val="1A20630C"/>
    <w:rsid w:val="1A312FBD"/>
    <w:rsid w:val="1A513C3A"/>
    <w:rsid w:val="1A525488"/>
    <w:rsid w:val="1A58450D"/>
    <w:rsid w:val="1A876325"/>
    <w:rsid w:val="1A954690"/>
    <w:rsid w:val="1B0A3FD0"/>
    <w:rsid w:val="1B4C0C8F"/>
    <w:rsid w:val="1B627507"/>
    <w:rsid w:val="1B640B01"/>
    <w:rsid w:val="1B891A3B"/>
    <w:rsid w:val="1B9A2DC5"/>
    <w:rsid w:val="1BA97FDA"/>
    <w:rsid w:val="1BB95C6A"/>
    <w:rsid w:val="1BF51841"/>
    <w:rsid w:val="1C162421"/>
    <w:rsid w:val="1C1D2F05"/>
    <w:rsid w:val="1C2A154E"/>
    <w:rsid w:val="1C415639"/>
    <w:rsid w:val="1C9F3711"/>
    <w:rsid w:val="1CBC2CB6"/>
    <w:rsid w:val="1CC84FA7"/>
    <w:rsid w:val="1CF104F6"/>
    <w:rsid w:val="1D167383"/>
    <w:rsid w:val="1D8006C3"/>
    <w:rsid w:val="1D954D20"/>
    <w:rsid w:val="1DBB0853"/>
    <w:rsid w:val="1E0F7140"/>
    <w:rsid w:val="1E1C0847"/>
    <w:rsid w:val="1E1C2821"/>
    <w:rsid w:val="1E2551CF"/>
    <w:rsid w:val="1E2F6255"/>
    <w:rsid w:val="1E5A3B59"/>
    <w:rsid w:val="1E943D3D"/>
    <w:rsid w:val="1EBC6424"/>
    <w:rsid w:val="1EC3369A"/>
    <w:rsid w:val="1ECD6D19"/>
    <w:rsid w:val="1EEB7C2C"/>
    <w:rsid w:val="1F021C11"/>
    <w:rsid w:val="1F4C7DEB"/>
    <w:rsid w:val="1F704510"/>
    <w:rsid w:val="1F852EB0"/>
    <w:rsid w:val="1F9568C7"/>
    <w:rsid w:val="1F9D778E"/>
    <w:rsid w:val="1FAF7938"/>
    <w:rsid w:val="1FC661D8"/>
    <w:rsid w:val="1FFB3811"/>
    <w:rsid w:val="2005633A"/>
    <w:rsid w:val="2006555B"/>
    <w:rsid w:val="20075A44"/>
    <w:rsid w:val="20223D22"/>
    <w:rsid w:val="2056516E"/>
    <w:rsid w:val="20813CE9"/>
    <w:rsid w:val="20AA353D"/>
    <w:rsid w:val="20B40E60"/>
    <w:rsid w:val="20B60D83"/>
    <w:rsid w:val="20F71FDC"/>
    <w:rsid w:val="210571EE"/>
    <w:rsid w:val="211F44F2"/>
    <w:rsid w:val="215D2229"/>
    <w:rsid w:val="217C3C08"/>
    <w:rsid w:val="2181194D"/>
    <w:rsid w:val="219E0462"/>
    <w:rsid w:val="21AD367F"/>
    <w:rsid w:val="21D02061"/>
    <w:rsid w:val="21E96CAA"/>
    <w:rsid w:val="21F46363"/>
    <w:rsid w:val="220F4463"/>
    <w:rsid w:val="2211064F"/>
    <w:rsid w:val="2218337C"/>
    <w:rsid w:val="221E351A"/>
    <w:rsid w:val="22203DA3"/>
    <w:rsid w:val="22472A4B"/>
    <w:rsid w:val="22612007"/>
    <w:rsid w:val="22792CBF"/>
    <w:rsid w:val="228261BC"/>
    <w:rsid w:val="22BC5968"/>
    <w:rsid w:val="22D965AC"/>
    <w:rsid w:val="22E03A73"/>
    <w:rsid w:val="22FF275D"/>
    <w:rsid w:val="230B41E4"/>
    <w:rsid w:val="23382C59"/>
    <w:rsid w:val="234B3CF0"/>
    <w:rsid w:val="236D7C55"/>
    <w:rsid w:val="23831E8C"/>
    <w:rsid w:val="23AD0843"/>
    <w:rsid w:val="23B622BD"/>
    <w:rsid w:val="23FC13E4"/>
    <w:rsid w:val="241B5A81"/>
    <w:rsid w:val="243B519C"/>
    <w:rsid w:val="24826CD3"/>
    <w:rsid w:val="24A90284"/>
    <w:rsid w:val="251752DD"/>
    <w:rsid w:val="251E43E8"/>
    <w:rsid w:val="25232767"/>
    <w:rsid w:val="25B658EF"/>
    <w:rsid w:val="25E8410E"/>
    <w:rsid w:val="25F10663"/>
    <w:rsid w:val="268412CE"/>
    <w:rsid w:val="269D59C4"/>
    <w:rsid w:val="26FF0D0E"/>
    <w:rsid w:val="272634E6"/>
    <w:rsid w:val="272A656F"/>
    <w:rsid w:val="275B2BD8"/>
    <w:rsid w:val="2797270D"/>
    <w:rsid w:val="27AC0231"/>
    <w:rsid w:val="27BA3B4C"/>
    <w:rsid w:val="287E605D"/>
    <w:rsid w:val="2881744B"/>
    <w:rsid w:val="288256AE"/>
    <w:rsid w:val="289C5056"/>
    <w:rsid w:val="29156138"/>
    <w:rsid w:val="29233F67"/>
    <w:rsid w:val="296E49E7"/>
    <w:rsid w:val="29B6320A"/>
    <w:rsid w:val="29BB0826"/>
    <w:rsid w:val="29C277E8"/>
    <w:rsid w:val="29D22638"/>
    <w:rsid w:val="29E76D80"/>
    <w:rsid w:val="29FB225C"/>
    <w:rsid w:val="29FF092B"/>
    <w:rsid w:val="2A45612C"/>
    <w:rsid w:val="2A527250"/>
    <w:rsid w:val="2A584135"/>
    <w:rsid w:val="2A5B076C"/>
    <w:rsid w:val="2A8601BE"/>
    <w:rsid w:val="2A8B13CA"/>
    <w:rsid w:val="2ABF54A8"/>
    <w:rsid w:val="2AF06F38"/>
    <w:rsid w:val="2AF423DF"/>
    <w:rsid w:val="2B062015"/>
    <w:rsid w:val="2B2341F4"/>
    <w:rsid w:val="2B337F2C"/>
    <w:rsid w:val="2B443473"/>
    <w:rsid w:val="2B6B15AA"/>
    <w:rsid w:val="2B8E74EF"/>
    <w:rsid w:val="2BA40F4D"/>
    <w:rsid w:val="2BA831DA"/>
    <w:rsid w:val="2BB9595D"/>
    <w:rsid w:val="2BBB2468"/>
    <w:rsid w:val="2BEC3328"/>
    <w:rsid w:val="2BF35AE2"/>
    <w:rsid w:val="2C0E6B11"/>
    <w:rsid w:val="2C215691"/>
    <w:rsid w:val="2C2E220F"/>
    <w:rsid w:val="2C326BB8"/>
    <w:rsid w:val="2C3605C7"/>
    <w:rsid w:val="2C5B40D0"/>
    <w:rsid w:val="2C762CB2"/>
    <w:rsid w:val="2CA708C0"/>
    <w:rsid w:val="2CDC7068"/>
    <w:rsid w:val="2D847B4B"/>
    <w:rsid w:val="2D9D0FF7"/>
    <w:rsid w:val="2DD47987"/>
    <w:rsid w:val="2E1B2798"/>
    <w:rsid w:val="2E3F6B08"/>
    <w:rsid w:val="2E6346A3"/>
    <w:rsid w:val="2E7F08C8"/>
    <w:rsid w:val="2E8D1EF7"/>
    <w:rsid w:val="2EB810D7"/>
    <w:rsid w:val="2EBC0C54"/>
    <w:rsid w:val="2EC17CFE"/>
    <w:rsid w:val="2EF93F3F"/>
    <w:rsid w:val="2F1671A4"/>
    <w:rsid w:val="2F2E2E26"/>
    <w:rsid w:val="2F3219CF"/>
    <w:rsid w:val="2F3C0460"/>
    <w:rsid w:val="2F7628AF"/>
    <w:rsid w:val="2FA55184"/>
    <w:rsid w:val="2FC14C07"/>
    <w:rsid w:val="2FC7148D"/>
    <w:rsid w:val="2FD05F7B"/>
    <w:rsid w:val="3002291C"/>
    <w:rsid w:val="30446F2B"/>
    <w:rsid w:val="306836D7"/>
    <w:rsid w:val="3096551D"/>
    <w:rsid w:val="30A57875"/>
    <w:rsid w:val="30D17B91"/>
    <w:rsid w:val="30E72325"/>
    <w:rsid w:val="30FD46F0"/>
    <w:rsid w:val="313A5FE4"/>
    <w:rsid w:val="313E35DA"/>
    <w:rsid w:val="31550909"/>
    <w:rsid w:val="315B467C"/>
    <w:rsid w:val="3180611C"/>
    <w:rsid w:val="31BE77DD"/>
    <w:rsid w:val="31E712C6"/>
    <w:rsid w:val="3206578E"/>
    <w:rsid w:val="322F1465"/>
    <w:rsid w:val="322F48E2"/>
    <w:rsid w:val="32421C43"/>
    <w:rsid w:val="3274194D"/>
    <w:rsid w:val="32D805E0"/>
    <w:rsid w:val="32EE03A1"/>
    <w:rsid w:val="32F70BB5"/>
    <w:rsid w:val="330412E9"/>
    <w:rsid w:val="3309103B"/>
    <w:rsid w:val="334432E2"/>
    <w:rsid w:val="335309C6"/>
    <w:rsid w:val="335B184D"/>
    <w:rsid w:val="336775B6"/>
    <w:rsid w:val="3390199D"/>
    <w:rsid w:val="33AC4AD7"/>
    <w:rsid w:val="33E7592A"/>
    <w:rsid w:val="3422250A"/>
    <w:rsid w:val="342621AD"/>
    <w:rsid w:val="3433242D"/>
    <w:rsid w:val="34346F45"/>
    <w:rsid w:val="348C2D64"/>
    <w:rsid w:val="349806F4"/>
    <w:rsid w:val="34BC7445"/>
    <w:rsid w:val="34CF3CF3"/>
    <w:rsid w:val="34D73B38"/>
    <w:rsid w:val="34E30B5F"/>
    <w:rsid w:val="34EB6670"/>
    <w:rsid w:val="352878AA"/>
    <w:rsid w:val="355B20E6"/>
    <w:rsid w:val="35A064D4"/>
    <w:rsid w:val="35A34A27"/>
    <w:rsid w:val="35E10CDD"/>
    <w:rsid w:val="36005F0D"/>
    <w:rsid w:val="36341055"/>
    <w:rsid w:val="363D11F1"/>
    <w:rsid w:val="36402C78"/>
    <w:rsid w:val="36673387"/>
    <w:rsid w:val="366D0581"/>
    <w:rsid w:val="367E46C4"/>
    <w:rsid w:val="368D1DD8"/>
    <w:rsid w:val="368F00DA"/>
    <w:rsid w:val="369231BA"/>
    <w:rsid w:val="369B19BF"/>
    <w:rsid w:val="36B6729F"/>
    <w:rsid w:val="36B73E05"/>
    <w:rsid w:val="36E900E4"/>
    <w:rsid w:val="36F93768"/>
    <w:rsid w:val="3700505D"/>
    <w:rsid w:val="37234608"/>
    <w:rsid w:val="376A22E8"/>
    <w:rsid w:val="37986F92"/>
    <w:rsid w:val="37EC6E69"/>
    <w:rsid w:val="37F75787"/>
    <w:rsid w:val="381F16D0"/>
    <w:rsid w:val="38544E99"/>
    <w:rsid w:val="38A14D11"/>
    <w:rsid w:val="38AD3886"/>
    <w:rsid w:val="38B629DA"/>
    <w:rsid w:val="38CC72DA"/>
    <w:rsid w:val="38D21A95"/>
    <w:rsid w:val="39101D08"/>
    <w:rsid w:val="39195B88"/>
    <w:rsid w:val="39390707"/>
    <w:rsid w:val="393C1798"/>
    <w:rsid w:val="394759D7"/>
    <w:rsid w:val="399C2B26"/>
    <w:rsid w:val="39AB27A5"/>
    <w:rsid w:val="39BA3FDB"/>
    <w:rsid w:val="39C36D86"/>
    <w:rsid w:val="39D7317A"/>
    <w:rsid w:val="39F45753"/>
    <w:rsid w:val="3A0F628B"/>
    <w:rsid w:val="3A215BC7"/>
    <w:rsid w:val="3A290337"/>
    <w:rsid w:val="3A3E0FCE"/>
    <w:rsid w:val="3A7B32E3"/>
    <w:rsid w:val="3A8A2A6B"/>
    <w:rsid w:val="3A8F10C7"/>
    <w:rsid w:val="3A9E7FE2"/>
    <w:rsid w:val="3AC0245A"/>
    <w:rsid w:val="3AF047CC"/>
    <w:rsid w:val="3B046066"/>
    <w:rsid w:val="3B0B31DD"/>
    <w:rsid w:val="3B195468"/>
    <w:rsid w:val="3B1B4648"/>
    <w:rsid w:val="3B1E1F91"/>
    <w:rsid w:val="3B3E21D0"/>
    <w:rsid w:val="3B4A1C09"/>
    <w:rsid w:val="3B4B5DB6"/>
    <w:rsid w:val="3B694A11"/>
    <w:rsid w:val="3B726B8A"/>
    <w:rsid w:val="3B805095"/>
    <w:rsid w:val="3B9D471B"/>
    <w:rsid w:val="3BB0231C"/>
    <w:rsid w:val="3BD66082"/>
    <w:rsid w:val="3C4661F6"/>
    <w:rsid w:val="3C940491"/>
    <w:rsid w:val="3CBE78E6"/>
    <w:rsid w:val="3CC87C1E"/>
    <w:rsid w:val="3CE36F0A"/>
    <w:rsid w:val="3D3917F4"/>
    <w:rsid w:val="3D437930"/>
    <w:rsid w:val="3D792C46"/>
    <w:rsid w:val="3DA94554"/>
    <w:rsid w:val="3DAE6359"/>
    <w:rsid w:val="3DD602D2"/>
    <w:rsid w:val="3DF800FE"/>
    <w:rsid w:val="3DFB44EC"/>
    <w:rsid w:val="3E0A2FC8"/>
    <w:rsid w:val="3E0D6732"/>
    <w:rsid w:val="3E19617E"/>
    <w:rsid w:val="3E552BB4"/>
    <w:rsid w:val="3E614A0B"/>
    <w:rsid w:val="3E634E0D"/>
    <w:rsid w:val="3E690969"/>
    <w:rsid w:val="3ED032C2"/>
    <w:rsid w:val="3EE652CD"/>
    <w:rsid w:val="3F212E15"/>
    <w:rsid w:val="3F45655D"/>
    <w:rsid w:val="3F4B6853"/>
    <w:rsid w:val="3F5367E4"/>
    <w:rsid w:val="3F5B50F2"/>
    <w:rsid w:val="3F613275"/>
    <w:rsid w:val="3F73454B"/>
    <w:rsid w:val="3F734CD7"/>
    <w:rsid w:val="3F873E73"/>
    <w:rsid w:val="40076795"/>
    <w:rsid w:val="40177B0C"/>
    <w:rsid w:val="404A02B0"/>
    <w:rsid w:val="4061126E"/>
    <w:rsid w:val="40CB658D"/>
    <w:rsid w:val="40DC76B8"/>
    <w:rsid w:val="410532FA"/>
    <w:rsid w:val="418F72FE"/>
    <w:rsid w:val="419444DD"/>
    <w:rsid w:val="41AA47BB"/>
    <w:rsid w:val="41F13F0A"/>
    <w:rsid w:val="420D7BF0"/>
    <w:rsid w:val="42173856"/>
    <w:rsid w:val="422C35C1"/>
    <w:rsid w:val="42304493"/>
    <w:rsid w:val="42516DD4"/>
    <w:rsid w:val="4264711C"/>
    <w:rsid w:val="433D7951"/>
    <w:rsid w:val="43683646"/>
    <w:rsid w:val="43BC1943"/>
    <w:rsid w:val="43CC51FB"/>
    <w:rsid w:val="43CF606D"/>
    <w:rsid w:val="43F86BC3"/>
    <w:rsid w:val="43FF1FCC"/>
    <w:rsid w:val="441F5BCD"/>
    <w:rsid w:val="44244BB0"/>
    <w:rsid w:val="442F0071"/>
    <w:rsid w:val="44375C81"/>
    <w:rsid w:val="44423CAC"/>
    <w:rsid w:val="444E6CB6"/>
    <w:rsid w:val="446D190F"/>
    <w:rsid w:val="44734A5C"/>
    <w:rsid w:val="449566D6"/>
    <w:rsid w:val="44A82F6F"/>
    <w:rsid w:val="44C70DF0"/>
    <w:rsid w:val="44E328EA"/>
    <w:rsid w:val="451D31B4"/>
    <w:rsid w:val="45385118"/>
    <w:rsid w:val="45797B9B"/>
    <w:rsid w:val="459C0201"/>
    <w:rsid w:val="459D5F5E"/>
    <w:rsid w:val="45A97F63"/>
    <w:rsid w:val="45E3397C"/>
    <w:rsid w:val="460768A6"/>
    <w:rsid w:val="46091737"/>
    <w:rsid w:val="460D6935"/>
    <w:rsid w:val="46504CC5"/>
    <w:rsid w:val="466A0973"/>
    <w:rsid w:val="46770DFE"/>
    <w:rsid w:val="46866A0C"/>
    <w:rsid w:val="468E5C57"/>
    <w:rsid w:val="46A528B9"/>
    <w:rsid w:val="46A75C6E"/>
    <w:rsid w:val="46B042EB"/>
    <w:rsid w:val="46B0730F"/>
    <w:rsid w:val="46DF0347"/>
    <w:rsid w:val="46F47958"/>
    <w:rsid w:val="47047372"/>
    <w:rsid w:val="473C31C4"/>
    <w:rsid w:val="47416008"/>
    <w:rsid w:val="477131B4"/>
    <w:rsid w:val="47822E6D"/>
    <w:rsid w:val="47867910"/>
    <w:rsid w:val="47BF77A6"/>
    <w:rsid w:val="480678B1"/>
    <w:rsid w:val="489554D0"/>
    <w:rsid w:val="48A77F77"/>
    <w:rsid w:val="48CA1025"/>
    <w:rsid w:val="48EA7027"/>
    <w:rsid w:val="48F92F94"/>
    <w:rsid w:val="48FC45DD"/>
    <w:rsid w:val="492C4C5F"/>
    <w:rsid w:val="4937213E"/>
    <w:rsid w:val="4956605E"/>
    <w:rsid w:val="498A2EF0"/>
    <w:rsid w:val="49DD16A9"/>
    <w:rsid w:val="49E00EDD"/>
    <w:rsid w:val="49E756E9"/>
    <w:rsid w:val="49E93E8B"/>
    <w:rsid w:val="49F757F9"/>
    <w:rsid w:val="4A033634"/>
    <w:rsid w:val="4A3357CF"/>
    <w:rsid w:val="4A6727C9"/>
    <w:rsid w:val="4A6B693F"/>
    <w:rsid w:val="4A764BFE"/>
    <w:rsid w:val="4A830019"/>
    <w:rsid w:val="4A9D3A5C"/>
    <w:rsid w:val="4AD201AE"/>
    <w:rsid w:val="4B121F36"/>
    <w:rsid w:val="4B1F7E79"/>
    <w:rsid w:val="4B4F7025"/>
    <w:rsid w:val="4B5C2678"/>
    <w:rsid w:val="4B8068F3"/>
    <w:rsid w:val="4BA26134"/>
    <w:rsid w:val="4BA82EDE"/>
    <w:rsid w:val="4BAB3724"/>
    <w:rsid w:val="4BE47890"/>
    <w:rsid w:val="4BE76AF4"/>
    <w:rsid w:val="4C020325"/>
    <w:rsid w:val="4C7E6EC6"/>
    <w:rsid w:val="4C9C53F7"/>
    <w:rsid w:val="4CA61E71"/>
    <w:rsid w:val="4CC26102"/>
    <w:rsid w:val="4CDA0683"/>
    <w:rsid w:val="4CE67383"/>
    <w:rsid w:val="4CE73CA0"/>
    <w:rsid w:val="4D0F0695"/>
    <w:rsid w:val="4D297568"/>
    <w:rsid w:val="4D383588"/>
    <w:rsid w:val="4D8D6D64"/>
    <w:rsid w:val="4DBA6D61"/>
    <w:rsid w:val="4E0D48D6"/>
    <w:rsid w:val="4E100DDB"/>
    <w:rsid w:val="4E243E26"/>
    <w:rsid w:val="4E316505"/>
    <w:rsid w:val="4E3F4E4F"/>
    <w:rsid w:val="4E3F63EC"/>
    <w:rsid w:val="4E5B0B90"/>
    <w:rsid w:val="4E614DA8"/>
    <w:rsid w:val="4EA35943"/>
    <w:rsid w:val="4EC623C0"/>
    <w:rsid w:val="4ED4762A"/>
    <w:rsid w:val="4F246A36"/>
    <w:rsid w:val="4F25627A"/>
    <w:rsid w:val="4F4208C3"/>
    <w:rsid w:val="4F4A3D48"/>
    <w:rsid w:val="4F6F07BB"/>
    <w:rsid w:val="4F92221E"/>
    <w:rsid w:val="4FA47638"/>
    <w:rsid w:val="4FAF6167"/>
    <w:rsid w:val="4FD80791"/>
    <w:rsid w:val="4FF03AAC"/>
    <w:rsid w:val="5038097A"/>
    <w:rsid w:val="50391DF6"/>
    <w:rsid w:val="504C3A23"/>
    <w:rsid w:val="50702673"/>
    <w:rsid w:val="5078246E"/>
    <w:rsid w:val="508E131B"/>
    <w:rsid w:val="509174A9"/>
    <w:rsid w:val="50B41792"/>
    <w:rsid w:val="50D04026"/>
    <w:rsid w:val="50D73310"/>
    <w:rsid w:val="50E9626B"/>
    <w:rsid w:val="50ED10E7"/>
    <w:rsid w:val="51061642"/>
    <w:rsid w:val="511C7B5F"/>
    <w:rsid w:val="512342BD"/>
    <w:rsid w:val="512C0F89"/>
    <w:rsid w:val="514059E0"/>
    <w:rsid w:val="51413180"/>
    <w:rsid w:val="51535159"/>
    <w:rsid w:val="517E03A5"/>
    <w:rsid w:val="519A0945"/>
    <w:rsid w:val="51C161E8"/>
    <w:rsid w:val="51E47C05"/>
    <w:rsid w:val="52061A57"/>
    <w:rsid w:val="52075173"/>
    <w:rsid w:val="520E7573"/>
    <w:rsid w:val="52112556"/>
    <w:rsid w:val="52254456"/>
    <w:rsid w:val="527D2ADF"/>
    <w:rsid w:val="52A15090"/>
    <w:rsid w:val="52AE006F"/>
    <w:rsid w:val="52ED2028"/>
    <w:rsid w:val="52FF7FFB"/>
    <w:rsid w:val="532955A0"/>
    <w:rsid w:val="5333203E"/>
    <w:rsid w:val="535B429D"/>
    <w:rsid w:val="5374496A"/>
    <w:rsid w:val="537A5025"/>
    <w:rsid w:val="5381150B"/>
    <w:rsid w:val="53913DD7"/>
    <w:rsid w:val="539C2535"/>
    <w:rsid w:val="539F34FF"/>
    <w:rsid w:val="53A3688F"/>
    <w:rsid w:val="53B63BEF"/>
    <w:rsid w:val="53C47B48"/>
    <w:rsid w:val="53E4479A"/>
    <w:rsid w:val="53EE0713"/>
    <w:rsid w:val="540500F5"/>
    <w:rsid w:val="540C4E87"/>
    <w:rsid w:val="54421194"/>
    <w:rsid w:val="54597382"/>
    <w:rsid w:val="546452E4"/>
    <w:rsid w:val="546A259D"/>
    <w:rsid w:val="546E3750"/>
    <w:rsid w:val="54B30B78"/>
    <w:rsid w:val="54D10497"/>
    <w:rsid w:val="54DC02D0"/>
    <w:rsid w:val="54EC758A"/>
    <w:rsid w:val="550C7797"/>
    <w:rsid w:val="552A670A"/>
    <w:rsid w:val="55632D43"/>
    <w:rsid w:val="55653FB3"/>
    <w:rsid w:val="556A28A5"/>
    <w:rsid w:val="55962B28"/>
    <w:rsid w:val="55CE5942"/>
    <w:rsid w:val="55E800EF"/>
    <w:rsid w:val="55E83D0E"/>
    <w:rsid w:val="55FB2358"/>
    <w:rsid w:val="561543F2"/>
    <w:rsid w:val="562C3358"/>
    <w:rsid w:val="56346CE7"/>
    <w:rsid w:val="565D5682"/>
    <w:rsid w:val="56641F90"/>
    <w:rsid w:val="56AE3244"/>
    <w:rsid w:val="56D703FA"/>
    <w:rsid w:val="57387122"/>
    <w:rsid w:val="57897AEF"/>
    <w:rsid w:val="57B12CF3"/>
    <w:rsid w:val="57B6335D"/>
    <w:rsid w:val="57BB3BCD"/>
    <w:rsid w:val="584F10EA"/>
    <w:rsid w:val="585E1C46"/>
    <w:rsid w:val="587605B3"/>
    <w:rsid w:val="58947D85"/>
    <w:rsid w:val="589B1E22"/>
    <w:rsid w:val="58A11F13"/>
    <w:rsid w:val="58BE618C"/>
    <w:rsid w:val="58C120BA"/>
    <w:rsid w:val="58E95D35"/>
    <w:rsid w:val="59176EEF"/>
    <w:rsid w:val="59191A6A"/>
    <w:rsid w:val="5935347F"/>
    <w:rsid w:val="597958A1"/>
    <w:rsid w:val="599326A6"/>
    <w:rsid w:val="59D377F0"/>
    <w:rsid w:val="5A222C2E"/>
    <w:rsid w:val="5A743F4F"/>
    <w:rsid w:val="5A8F5634"/>
    <w:rsid w:val="5AB85845"/>
    <w:rsid w:val="5AC4546A"/>
    <w:rsid w:val="5AC83ABE"/>
    <w:rsid w:val="5AE02EB8"/>
    <w:rsid w:val="5AEF1395"/>
    <w:rsid w:val="5B621A71"/>
    <w:rsid w:val="5B80124A"/>
    <w:rsid w:val="5BAB6F61"/>
    <w:rsid w:val="5BBE54EC"/>
    <w:rsid w:val="5BD268DB"/>
    <w:rsid w:val="5BD911C5"/>
    <w:rsid w:val="5BE12EDC"/>
    <w:rsid w:val="5C0111B9"/>
    <w:rsid w:val="5C0A3DEF"/>
    <w:rsid w:val="5C315D39"/>
    <w:rsid w:val="5C5836A1"/>
    <w:rsid w:val="5C6E2E3C"/>
    <w:rsid w:val="5C7151D8"/>
    <w:rsid w:val="5C8C76A2"/>
    <w:rsid w:val="5CAB1B6D"/>
    <w:rsid w:val="5D235184"/>
    <w:rsid w:val="5D372E20"/>
    <w:rsid w:val="5D5606CA"/>
    <w:rsid w:val="5D7B3DDD"/>
    <w:rsid w:val="5D7B6D72"/>
    <w:rsid w:val="5D7D0433"/>
    <w:rsid w:val="5D8143FE"/>
    <w:rsid w:val="5D8A53F7"/>
    <w:rsid w:val="5D932535"/>
    <w:rsid w:val="5DA23EFF"/>
    <w:rsid w:val="5DDE3024"/>
    <w:rsid w:val="5DE80409"/>
    <w:rsid w:val="5DFB1E92"/>
    <w:rsid w:val="5E406987"/>
    <w:rsid w:val="5E51306A"/>
    <w:rsid w:val="5E640208"/>
    <w:rsid w:val="5E69404C"/>
    <w:rsid w:val="5E6D38F6"/>
    <w:rsid w:val="5E873724"/>
    <w:rsid w:val="5E883A2A"/>
    <w:rsid w:val="5E897558"/>
    <w:rsid w:val="5E8E6184"/>
    <w:rsid w:val="5EF5002D"/>
    <w:rsid w:val="5F073D0B"/>
    <w:rsid w:val="5F3C51C8"/>
    <w:rsid w:val="5F7477DC"/>
    <w:rsid w:val="5F755C29"/>
    <w:rsid w:val="5F7E6565"/>
    <w:rsid w:val="5FB27E15"/>
    <w:rsid w:val="5FBA6328"/>
    <w:rsid w:val="5FD544C5"/>
    <w:rsid w:val="5FD83CAB"/>
    <w:rsid w:val="5FFE2497"/>
    <w:rsid w:val="60586E79"/>
    <w:rsid w:val="60733A9D"/>
    <w:rsid w:val="60973133"/>
    <w:rsid w:val="60D77D6F"/>
    <w:rsid w:val="60F32BA5"/>
    <w:rsid w:val="6116413E"/>
    <w:rsid w:val="61305CC4"/>
    <w:rsid w:val="613F76CB"/>
    <w:rsid w:val="61731549"/>
    <w:rsid w:val="619C6464"/>
    <w:rsid w:val="61B03C8B"/>
    <w:rsid w:val="61C36B27"/>
    <w:rsid w:val="61CA3CED"/>
    <w:rsid w:val="61F9611C"/>
    <w:rsid w:val="621277F6"/>
    <w:rsid w:val="621743DD"/>
    <w:rsid w:val="62270F81"/>
    <w:rsid w:val="62315805"/>
    <w:rsid w:val="623411B5"/>
    <w:rsid w:val="624E6C30"/>
    <w:rsid w:val="6284264A"/>
    <w:rsid w:val="62A30B61"/>
    <w:rsid w:val="62DF13CB"/>
    <w:rsid w:val="62F8687C"/>
    <w:rsid w:val="63123122"/>
    <w:rsid w:val="634C5587"/>
    <w:rsid w:val="63992379"/>
    <w:rsid w:val="63B25AE2"/>
    <w:rsid w:val="63B77F10"/>
    <w:rsid w:val="63D84C08"/>
    <w:rsid w:val="63D90BA0"/>
    <w:rsid w:val="63E67D32"/>
    <w:rsid w:val="63FC17AB"/>
    <w:rsid w:val="64263584"/>
    <w:rsid w:val="64850C58"/>
    <w:rsid w:val="649E2EDE"/>
    <w:rsid w:val="64A2683C"/>
    <w:rsid w:val="64AF2A87"/>
    <w:rsid w:val="64BB0E27"/>
    <w:rsid w:val="64C73151"/>
    <w:rsid w:val="64EB1411"/>
    <w:rsid w:val="65056878"/>
    <w:rsid w:val="653439CD"/>
    <w:rsid w:val="654668C9"/>
    <w:rsid w:val="655A609B"/>
    <w:rsid w:val="65E634F5"/>
    <w:rsid w:val="6608103E"/>
    <w:rsid w:val="66297932"/>
    <w:rsid w:val="662A4501"/>
    <w:rsid w:val="663F0D19"/>
    <w:rsid w:val="666747E4"/>
    <w:rsid w:val="66793839"/>
    <w:rsid w:val="66C510A4"/>
    <w:rsid w:val="67146B92"/>
    <w:rsid w:val="67332A82"/>
    <w:rsid w:val="674311A0"/>
    <w:rsid w:val="67470BFE"/>
    <w:rsid w:val="67567F80"/>
    <w:rsid w:val="6781363B"/>
    <w:rsid w:val="679B5E0B"/>
    <w:rsid w:val="67A1093C"/>
    <w:rsid w:val="67DC6F1D"/>
    <w:rsid w:val="68106FFF"/>
    <w:rsid w:val="682934AF"/>
    <w:rsid w:val="684C0AB6"/>
    <w:rsid w:val="684F31BA"/>
    <w:rsid w:val="68580460"/>
    <w:rsid w:val="68944028"/>
    <w:rsid w:val="689A2090"/>
    <w:rsid w:val="689B028E"/>
    <w:rsid w:val="68BD14AA"/>
    <w:rsid w:val="68DA5E47"/>
    <w:rsid w:val="68FC784B"/>
    <w:rsid w:val="69081895"/>
    <w:rsid w:val="69382D1D"/>
    <w:rsid w:val="69A716D8"/>
    <w:rsid w:val="69A96E21"/>
    <w:rsid w:val="6A7A072B"/>
    <w:rsid w:val="6A7D1177"/>
    <w:rsid w:val="6A950A89"/>
    <w:rsid w:val="6AAE29FA"/>
    <w:rsid w:val="6ABF0EF0"/>
    <w:rsid w:val="6AD10057"/>
    <w:rsid w:val="6AF10796"/>
    <w:rsid w:val="6AFD4C2C"/>
    <w:rsid w:val="6B1864DB"/>
    <w:rsid w:val="6B33604B"/>
    <w:rsid w:val="6B3E723B"/>
    <w:rsid w:val="6B5068A8"/>
    <w:rsid w:val="6B6240A3"/>
    <w:rsid w:val="6B741910"/>
    <w:rsid w:val="6B8D0D0D"/>
    <w:rsid w:val="6C0C3A21"/>
    <w:rsid w:val="6C0F67DE"/>
    <w:rsid w:val="6C3A6105"/>
    <w:rsid w:val="6C8A2E64"/>
    <w:rsid w:val="6CE80592"/>
    <w:rsid w:val="6CF749D0"/>
    <w:rsid w:val="6D00397B"/>
    <w:rsid w:val="6D111D91"/>
    <w:rsid w:val="6D2618D6"/>
    <w:rsid w:val="6DA22971"/>
    <w:rsid w:val="6DC24931"/>
    <w:rsid w:val="6DC94BE9"/>
    <w:rsid w:val="6DF110F8"/>
    <w:rsid w:val="6E343711"/>
    <w:rsid w:val="6E4D2330"/>
    <w:rsid w:val="6E8E6935"/>
    <w:rsid w:val="6E9525E3"/>
    <w:rsid w:val="6E9936C5"/>
    <w:rsid w:val="6EA80FC0"/>
    <w:rsid w:val="6EC73FAD"/>
    <w:rsid w:val="6F757BCA"/>
    <w:rsid w:val="6F804A10"/>
    <w:rsid w:val="6F9D6A98"/>
    <w:rsid w:val="6FA13607"/>
    <w:rsid w:val="6FBC05B6"/>
    <w:rsid w:val="6FCD73C8"/>
    <w:rsid w:val="6FFB3BD0"/>
    <w:rsid w:val="7025350A"/>
    <w:rsid w:val="70305B71"/>
    <w:rsid w:val="704B66C8"/>
    <w:rsid w:val="7063499A"/>
    <w:rsid w:val="706E0675"/>
    <w:rsid w:val="70755D07"/>
    <w:rsid w:val="70865F9E"/>
    <w:rsid w:val="708F1306"/>
    <w:rsid w:val="70902ED4"/>
    <w:rsid w:val="70A5349C"/>
    <w:rsid w:val="70C71D2C"/>
    <w:rsid w:val="70CD6986"/>
    <w:rsid w:val="70E07ACF"/>
    <w:rsid w:val="70E37354"/>
    <w:rsid w:val="71166D59"/>
    <w:rsid w:val="71237756"/>
    <w:rsid w:val="712E7E1F"/>
    <w:rsid w:val="71412A11"/>
    <w:rsid w:val="714977D8"/>
    <w:rsid w:val="71A1237A"/>
    <w:rsid w:val="71D2139C"/>
    <w:rsid w:val="71D42BF1"/>
    <w:rsid w:val="71EC70B3"/>
    <w:rsid w:val="71FA1084"/>
    <w:rsid w:val="71FD2D45"/>
    <w:rsid w:val="72075ABE"/>
    <w:rsid w:val="720778CE"/>
    <w:rsid w:val="722F5501"/>
    <w:rsid w:val="7232401E"/>
    <w:rsid w:val="725B4868"/>
    <w:rsid w:val="728F7B72"/>
    <w:rsid w:val="72B92852"/>
    <w:rsid w:val="72C30932"/>
    <w:rsid w:val="72F4052D"/>
    <w:rsid w:val="73434418"/>
    <w:rsid w:val="734C07F1"/>
    <w:rsid w:val="73647A30"/>
    <w:rsid w:val="73740EF6"/>
    <w:rsid w:val="73793AED"/>
    <w:rsid w:val="73AE646C"/>
    <w:rsid w:val="73B967A3"/>
    <w:rsid w:val="73BC74A8"/>
    <w:rsid w:val="741F25E2"/>
    <w:rsid w:val="74245014"/>
    <w:rsid w:val="742D73C6"/>
    <w:rsid w:val="74EC5A2C"/>
    <w:rsid w:val="750F2D37"/>
    <w:rsid w:val="75442AA4"/>
    <w:rsid w:val="75627435"/>
    <w:rsid w:val="758162E5"/>
    <w:rsid w:val="75873E7C"/>
    <w:rsid w:val="759834DA"/>
    <w:rsid w:val="75A6699B"/>
    <w:rsid w:val="75B339B1"/>
    <w:rsid w:val="75DC100C"/>
    <w:rsid w:val="75DC58E6"/>
    <w:rsid w:val="75EE21F7"/>
    <w:rsid w:val="75F45EA9"/>
    <w:rsid w:val="76142144"/>
    <w:rsid w:val="761B3C65"/>
    <w:rsid w:val="762B5EFD"/>
    <w:rsid w:val="767D2B97"/>
    <w:rsid w:val="76AF5226"/>
    <w:rsid w:val="77990D0E"/>
    <w:rsid w:val="77B60FCA"/>
    <w:rsid w:val="77BC7A7C"/>
    <w:rsid w:val="78055436"/>
    <w:rsid w:val="781B426D"/>
    <w:rsid w:val="7840160C"/>
    <w:rsid w:val="785669BF"/>
    <w:rsid w:val="785946F7"/>
    <w:rsid w:val="78651A0F"/>
    <w:rsid w:val="787C16F8"/>
    <w:rsid w:val="78BD2097"/>
    <w:rsid w:val="78CD2CC4"/>
    <w:rsid w:val="78F43195"/>
    <w:rsid w:val="79016BCC"/>
    <w:rsid w:val="792E60A2"/>
    <w:rsid w:val="79472342"/>
    <w:rsid w:val="794834B1"/>
    <w:rsid w:val="794A7679"/>
    <w:rsid w:val="79587598"/>
    <w:rsid w:val="79A12831"/>
    <w:rsid w:val="79C52FB9"/>
    <w:rsid w:val="79CB33FE"/>
    <w:rsid w:val="79DD2859"/>
    <w:rsid w:val="79E534EF"/>
    <w:rsid w:val="7A0762B3"/>
    <w:rsid w:val="7A194C8F"/>
    <w:rsid w:val="7A2E7CE0"/>
    <w:rsid w:val="7A676323"/>
    <w:rsid w:val="7A933E04"/>
    <w:rsid w:val="7AA404E3"/>
    <w:rsid w:val="7AAB0650"/>
    <w:rsid w:val="7ADD6223"/>
    <w:rsid w:val="7B0E3060"/>
    <w:rsid w:val="7B115863"/>
    <w:rsid w:val="7B1A7825"/>
    <w:rsid w:val="7B415251"/>
    <w:rsid w:val="7B766C1B"/>
    <w:rsid w:val="7B8D18F7"/>
    <w:rsid w:val="7B9D56CB"/>
    <w:rsid w:val="7BAB46D8"/>
    <w:rsid w:val="7BB87A20"/>
    <w:rsid w:val="7BBF79C1"/>
    <w:rsid w:val="7C17172E"/>
    <w:rsid w:val="7C2A40FB"/>
    <w:rsid w:val="7C2C31FC"/>
    <w:rsid w:val="7C877E42"/>
    <w:rsid w:val="7CB10B20"/>
    <w:rsid w:val="7CF176B7"/>
    <w:rsid w:val="7D29556E"/>
    <w:rsid w:val="7D36469A"/>
    <w:rsid w:val="7D5C4284"/>
    <w:rsid w:val="7DBB0C55"/>
    <w:rsid w:val="7DC45769"/>
    <w:rsid w:val="7DE66129"/>
    <w:rsid w:val="7DFA5458"/>
    <w:rsid w:val="7E333813"/>
    <w:rsid w:val="7E4563F4"/>
    <w:rsid w:val="7E690BA3"/>
    <w:rsid w:val="7E8B3412"/>
    <w:rsid w:val="7E917433"/>
    <w:rsid w:val="7EA17CEB"/>
    <w:rsid w:val="7EBC33C2"/>
    <w:rsid w:val="7EDC367C"/>
    <w:rsid w:val="7EDE0CFE"/>
    <w:rsid w:val="7EE618DC"/>
    <w:rsid w:val="7EF66DBA"/>
    <w:rsid w:val="7F004251"/>
    <w:rsid w:val="7F023E42"/>
    <w:rsid w:val="7F227A2E"/>
    <w:rsid w:val="7F3B7782"/>
    <w:rsid w:val="7F847262"/>
    <w:rsid w:val="7F9805D3"/>
    <w:rsid w:val="7FA5281A"/>
    <w:rsid w:val="7FB12ADF"/>
    <w:rsid w:val="7FFD3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pPr>
  </w:style>
  <w:style w:type="paragraph" w:styleId="6">
    <w:name w:val="annotation text"/>
    <w:basedOn w:val="1"/>
    <w:semiHidden/>
    <w:unhideWhenUsed/>
    <w:qFormat/>
    <w:uiPriority w:val="99"/>
    <w:pPr>
      <w:jc w:val="left"/>
    </w:pPr>
  </w:style>
  <w:style w:type="paragraph" w:styleId="7">
    <w:name w:val="Body Text"/>
    <w:basedOn w:val="1"/>
    <w:qFormat/>
    <w:uiPriority w:val="1"/>
    <w:pPr>
      <w:autoSpaceDE w:val="0"/>
      <w:autoSpaceDN w:val="0"/>
      <w:jc w:val="left"/>
    </w:pPr>
    <w:rPr>
      <w:rFonts w:ascii="微软雅黑" w:hAnsi="微软雅黑" w:eastAsia="微软雅黑" w:cs="微软雅黑"/>
      <w:kern w:val="0"/>
      <w:sz w:val="22"/>
      <w:szCs w:val="22"/>
      <w:lang w:val="zh-CN" w:bidi="zh-CN"/>
    </w:rPr>
  </w:style>
  <w:style w:type="paragraph" w:styleId="8">
    <w:name w:val="Balloon Text"/>
    <w:basedOn w:val="1"/>
    <w:link w:val="27"/>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footnote text"/>
    <w:basedOn w:val="1"/>
    <w:qFormat/>
    <w:uiPriority w:val="0"/>
    <w:pPr>
      <w:snapToGrid w:val="0"/>
      <w:jc w:val="left"/>
    </w:pPr>
    <w:rPr>
      <w:sz w:val="18"/>
    </w:rPr>
  </w:style>
  <w:style w:type="paragraph" w:styleId="13">
    <w:name w:val="toc 2"/>
    <w:basedOn w:val="1"/>
    <w:next w:val="1"/>
    <w:unhideWhenUsed/>
    <w:qFormat/>
    <w:uiPriority w:val="39"/>
    <w:pPr>
      <w:ind w:left="420" w:leftChars="200"/>
    </w:pPr>
  </w:style>
  <w:style w:type="paragraph" w:styleId="14">
    <w:name w:val="Normal (Web)"/>
    <w:basedOn w:val="1"/>
    <w:semiHidden/>
    <w:unhideWhenUsed/>
    <w:qFormat/>
    <w:uiPriority w:val="99"/>
    <w:pPr>
      <w:spacing w:before="0" w:beforeAutospacing="1" w:after="0" w:afterAutospacing="1"/>
      <w:ind w:left="0" w:right="0" w:firstLine="420"/>
      <w:jc w:val="left"/>
    </w:pPr>
    <w:rPr>
      <w:kern w:val="0"/>
      <w:sz w:val="24"/>
      <w:lang w:val="en-US" w:eastAsia="zh-CN" w:bidi="ar"/>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000FF" w:themeColor="hyperlink"/>
      <w:u w:val="single"/>
      <w14:textFill>
        <w14:solidFill>
          <w14:schemeClr w14:val="hlink"/>
        </w14:solidFill>
      </w14:textFill>
    </w:rPr>
  </w:style>
  <w:style w:type="character" w:styleId="19">
    <w:name w:val="footnote reference"/>
    <w:basedOn w:val="17"/>
    <w:qFormat/>
    <w:uiPriority w:val="0"/>
    <w:rPr>
      <w:vertAlign w:val="superscript"/>
    </w:rPr>
  </w:style>
  <w:style w:type="character" w:customStyle="1" w:styleId="20">
    <w:name w:val="页眉 Char"/>
    <w:basedOn w:val="17"/>
    <w:link w:val="10"/>
    <w:qFormat/>
    <w:uiPriority w:val="99"/>
    <w:rPr>
      <w:sz w:val="18"/>
      <w:szCs w:val="18"/>
    </w:rPr>
  </w:style>
  <w:style w:type="character" w:customStyle="1" w:styleId="21">
    <w:name w:val="页脚 Char"/>
    <w:basedOn w:val="17"/>
    <w:link w:val="9"/>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标题 1 Char"/>
    <w:basedOn w:val="17"/>
    <w:link w:val="3"/>
    <w:qFormat/>
    <w:uiPriority w:val="9"/>
    <w:rPr>
      <w:b/>
      <w:bCs/>
      <w:kern w:val="44"/>
      <w:sz w:val="44"/>
      <w:szCs w:val="44"/>
    </w:rPr>
  </w:style>
  <w:style w:type="character" w:customStyle="1" w:styleId="24">
    <w:name w:val="标题 2 Char"/>
    <w:basedOn w:val="17"/>
    <w:link w:val="4"/>
    <w:qFormat/>
    <w:uiPriority w:val="9"/>
    <w:rPr>
      <w:rFonts w:asciiTheme="majorHAnsi" w:hAnsiTheme="majorHAnsi" w:eastAsiaTheme="majorEastAsia" w:cstheme="majorBidi"/>
      <w:b/>
      <w:bCs/>
      <w:sz w:val="32"/>
      <w:szCs w:val="32"/>
    </w:rPr>
  </w:style>
  <w:style w:type="character" w:customStyle="1" w:styleId="25">
    <w:name w:val="标题 3 Char"/>
    <w:basedOn w:val="17"/>
    <w:link w:val="5"/>
    <w:qFormat/>
    <w:uiPriority w:val="9"/>
    <w:rPr>
      <w:b/>
      <w:bCs/>
      <w:sz w:val="32"/>
      <w:szCs w:val="32"/>
    </w:rPr>
  </w:style>
  <w:style w:type="paragraph" w:customStyle="1" w:styleId="26">
    <w:name w:val="Char"/>
    <w:basedOn w:val="1"/>
    <w:qFormat/>
    <w:uiPriority w:val="0"/>
    <w:pPr>
      <w:numPr>
        <w:ilvl w:val="0"/>
        <w:numId w:val="1"/>
      </w:numPr>
      <w:tabs>
        <w:tab w:val="left" w:pos="2160"/>
        <w:tab w:val="clear" w:pos="1365"/>
      </w:tabs>
    </w:pPr>
    <w:rPr>
      <w:rFonts w:ascii="Times New Roman" w:hAnsi="Times New Roman" w:eastAsia="宋体" w:cs="Times New Roman"/>
      <w:szCs w:val="24"/>
    </w:rPr>
  </w:style>
  <w:style w:type="character" w:customStyle="1" w:styleId="27">
    <w:name w:val="批注框文本 Char"/>
    <w:basedOn w:val="17"/>
    <w:link w:val="8"/>
    <w:semiHidden/>
    <w:qFormat/>
    <w:uiPriority w:val="99"/>
    <w:rPr>
      <w:sz w:val="18"/>
      <w:szCs w:val="18"/>
    </w:rPr>
  </w:style>
  <w:style w:type="paragraph" w:customStyle="1" w:styleId="28">
    <w:name w:val="Default"/>
    <w:qFormat/>
    <w:uiPriority w:val="0"/>
    <w:pPr>
      <w:widowControl w:val="0"/>
      <w:autoSpaceDE w:val="0"/>
      <w:autoSpaceDN w:val="0"/>
      <w:adjustRightInd w:val="0"/>
    </w:pPr>
    <w:rPr>
      <w:rFonts w:ascii="方正仿宋_GBK" w:eastAsia="方正仿宋_GBK" w:cs="方正仿宋_GBK" w:hAnsiTheme="minorHAnsi"/>
      <w:color w:val="000000"/>
      <w:sz w:val="24"/>
      <w:szCs w:val="24"/>
      <w:lang w:val="en-US" w:eastAsia="zh-CN" w:bidi="ar-SA"/>
    </w:rPr>
  </w:style>
  <w:style w:type="paragraph" w:customStyle="1" w:styleId="29">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2.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2" Type="http://schemas.microsoft.com/office/2011/relationships/people" Target="people.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26.png"/><Relationship Id="rId36" Type="http://schemas.openxmlformats.org/officeDocument/2006/relationships/image" Target="media/image25.jpe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png"/><Relationship Id="rId17" Type="http://schemas.openxmlformats.org/officeDocument/2006/relationships/image" Target="media/image6.jpe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Ruby\Desktop\&#24800;&#38451;&#21313;&#22235;&#20116;\&#24605;&#36335;&#25552;&#32434;&#12289;&#25991;&#31295;\&#25351;&#26631;\&#25351;&#26631;&#27979;&#31639;\2004-2018&#24180;&#24800;&#38451;&#21306;&#20154;&#21475;+GDP+&#20154;&#22343;GDP&#25968;&#25454;20200517q.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200">
                <a:latin typeface="黑体" panose="02010609060101010101" charset="-122"/>
                <a:ea typeface="黑体" panose="02010609060101010101" charset="-122"/>
                <a:cs typeface="黑体" panose="02010609060101010101" charset="-122"/>
              </a:rPr>
              <a:t>2003-2019</a:t>
            </a:r>
            <a:r>
              <a:rPr altLang="en-US" sz="1200">
                <a:latin typeface="黑体" panose="02010609060101010101" charset="-122"/>
                <a:ea typeface="黑体" panose="02010609060101010101" charset="-122"/>
                <a:cs typeface="黑体" panose="02010609060101010101" charset="-122"/>
              </a:rPr>
              <a:t>年</a:t>
            </a:r>
            <a:r>
              <a:rPr sz="1200">
                <a:latin typeface="黑体" panose="02010609060101010101" charset="-122"/>
                <a:ea typeface="黑体" panose="02010609060101010101" charset="-122"/>
                <a:cs typeface="黑体" panose="02010609060101010101" charset="-122"/>
              </a:rPr>
              <a:t>惠阳</a:t>
            </a:r>
            <a:r>
              <a:rPr lang="en-US" altLang="zh-CN" sz="1200">
                <a:latin typeface="黑体" panose="02010609060101010101" charset="-122"/>
                <a:ea typeface="黑体" panose="02010609060101010101" charset="-122"/>
                <a:cs typeface="黑体" panose="02010609060101010101" charset="-122"/>
              </a:rPr>
              <a:t>GDP</a:t>
            </a:r>
            <a:r>
              <a:rPr altLang="en-US" sz="1200">
                <a:latin typeface="黑体" panose="02010609060101010101" charset="-122"/>
                <a:ea typeface="黑体" panose="02010609060101010101" charset="-122"/>
                <a:cs typeface="黑体" panose="02010609060101010101" charset="-122"/>
              </a:rPr>
              <a:t>及增速</a:t>
            </a:r>
            <a:endParaRPr lang="en-US" altLang="en-US" sz="1200">
              <a:latin typeface="黑体" panose="02010609060101010101" charset="-122"/>
              <a:ea typeface="黑体" panose="02010609060101010101" charset="-122"/>
              <a:cs typeface="黑体" panose="02010609060101010101" charset="-122"/>
            </a:endParaRPr>
          </a:p>
        </c:rich>
      </c:tx>
      <c:layout/>
      <c:overlay val="0"/>
      <c:spPr>
        <a:noFill/>
        <a:ln>
          <a:noFill/>
        </a:ln>
        <a:effectLst/>
      </c:spPr>
    </c:title>
    <c:autoTitleDeleted val="0"/>
    <c:plotArea>
      <c:layout>
        <c:manualLayout>
          <c:layoutTarget val="inner"/>
          <c:xMode val="edge"/>
          <c:yMode val="edge"/>
          <c:x val="0.0621151586368978"/>
          <c:y val="0.144534412955466"/>
          <c:w val="0.852972972972973"/>
          <c:h val="0.665465587044534"/>
        </c:manualLayout>
      </c:layout>
      <c:barChart>
        <c:barDir val="col"/>
        <c:grouping val="clustered"/>
        <c:varyColors val="0"/>
        <c:ser>
          <c:idx val="0"/>
          <c:order val="0"/>
          <c:tx>
            <c:strRef>
              <c:f>'[2004-2018年惠阳区人口+GDP+人均GDP数据20200517q.xlsx]Sheet1'!$C$21</c:f>
              <c:strCache>
                <c:ptCount val="1"/>
                <c:pt idx="0">
                  <c:v>GDP（亿元）</c:v>
                </c:pt>
              </c:strCache>
            </c:strRef>
          </c:tx>
          <c:spPr>
            <a:solidFill>
              <a:schemeClr val="accent1"/>
            </a:solidFill>
            <a:ln>
              <a:noFill/>
            </a:ln>
            <a:effectLst/>
          </c:spPr>
          <c:invertIfNegative val="0"/>
          <c:dLbls>
            <c:dLbl>
              <c:idx val="1"/>
              <c:layout>
                <c:manualLayout>
                  <c:x val="0"/>
                  <c:y val="-0.02834008097165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470035252643948"/>
                  <c:y val="-0.02834008097165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0587544065804935"/>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117508813160987"/>
                  <c:y val="-0.0485829959514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2"/>
              <c:layout>
                <c:manualLayout>
                  <c:x val="-0.0223266745005875"/>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4"/>
              <c:layout>
                <c:manualLayout>
                  <c:x val="0"/>
                  <c:y val="0.010121457489878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'[2004-2018年惠阳区人口+GDP+人均GDP数据20200517q.xlsx]Sheet1'!$B$22:$B$38</c:f>
              <c:numCache>
                <c:formatCode>General</c:formatCode>
                <c:ptCount val="17"/>
                <c:pt idx="0">
                  <c:v>2003</c:v>
                </c:pt>
                <c:pt idx="1">
                  <c:v>2004</c:v>
                </c:pt>
                <c:pt idx="2">
                  <c:v>2005</c:v>
                </c:pt>
                <c:pt idx="3">
                  <c:v>2006</c:v>
                </c:pt>
                <c:pt idx="4">
                  <c:v>2007</c:v>
                </c:pt>
                <c:pt idx="5">
                  <c:v>2008</c:v>
                </c:pt>
                <c:pt idx="6">
                  <c:v>2009</c:v>
                </c:pt>
                <c:pt idx="7">
                  <c:v>2010</c:v>
                </c:pt>
                <c:pt idx="8">
                  <c:v>2011</c:v>
                </c:pt>
                <c:pt idx="9">
                  <c:v>2012</c:v>
                </c:pt>
                <c:pt idx="10">
                  <c:v>2013</c:v>
                </c:pt>
                <c:pt idx="11">
                  <c:v>2014</c:v>
                </c:pt>
                <c:pt idx="12">
                  <c:v>2015</c:v>
                </c:pt>
                <c:pt idx="13">
                  <c:v>2016</c:v>
                </c:pt>
                <c:pt idx="14">
                  <c:v>2017</c:v>
                </c:pt>
                <c:pt idx="15">
                  <c:v>2018</c:v>
                </c:pt>
                <c:pt idx="16">
                  <c:v>2019</c:v>
                </c:pt>
              </c:numCache>
            </c:numRef>
          </c:cat>
          <c:val>
            <c:numRef>
              <c:f>'[2004-2018年惠阳区人口+GDP+人均GDP数据20200517q.xlsx]Sheet1'!$C$22:$C$38</c:f>
              <c:numCache>
                <c:formatCode>0.00_ </c:formatCode>
                <c:ptCount val="17"/>
                <c:pt idx="0">
                  <c:v>58.8</c:v>
                </c:pt>
                <c:pt idx="1" c:formatCode="General">
                  <c:v>68.09</c:v>
                </c:pt>
                <c:pt idx="2" c:formatCode="General">
                  <c:v>79.68</c:v>
                </c:pt>
                <c:pt idx="3" c:formatCode="General">
                  <c:v>96.08</c:v>
                </c:pt>
                <c:pt idx="4" c:formatCode="General">
                  <c:v>116.82</c:v>
                </c:pt>
                <c:pt idx="5" c:formatCode="General">
                  <c:v>139.19</c:v>
                </c:pt>
                <c:pt idx="6">
                  <c:v>154.2656</c:v>
                </c:pt>
                <c:pt idx="7">
                  <c:v>185.3559</c:v>
                </c:pt>
                <c:pt idx="8">
                  <c:v>222.5466</c:v>
                </c:pt>
                <c:pt idx="9">
                  <c:v>255.0865</c:v>
                </c:pt>
                <c:pt idx="10">
                  <c:v>292.7933</c:v>
                </c:pt>
                <c:pt idx="11">
                  <c:v>357.4037</c:v>
                </c:pt>
                <c:pt idx="12">
                  <c:v>395.5998</c:v>
                </c:pt>
                <c:pt idx="13">
                  <c:v>432.5972</c:v>
                </c:pt>
                <c:pt idx="14">
                  <c:v>534.935</c:v>
                </c:pt>
                <c:pt idx="15">
                  <c:v>589.3953</c:v>
                </c:pt>
                <c:pt idx="16" c:formatCode="General">
                  <c:v>622.89</c:v>
                </c:pt>
              </c:numCache>
            </c:numRef>
          </c:val>
        </c:ser>
        <c:dLbls>
          <c:showLegendKey val="0"/>
          <c:showVal val="1"/>
          <c:showCatName val="0"/>
          <c:showSerName val="0"/>
          <c:showPercent val="0"/>
          <c:showBubbleSize val="0"/>
        </c:dLbls>
        <c:gapWidth val="219"/>
        <c:overlap val="-27"/>
        <c:axId val="331879780"/>
        <c:axId val="605187968"/>
      </c:barChart>
      <c:lineChart>
        <c:grouping val="standard"/>
        <c:varyColors val="0"/>
        <c:ser>
          <c:idx val="1"/>
          <c:order val="1"/>
          <c:tx>
            <c:strRef>
              <c:f>'[2004-2018年惠阳区人口+GDP+人均GDP数据20200517q.xlsx]Sheet1'!$D$21</c:f>
              <c:strCache>
                <c:ptCount val="1"/>
                <c:pt idx="0">
                  <c:v>增速（%）</c:v>
                </c:pt>
              </c:strCache>
            </c:strRef>
          </c:tx>
          <c:spPr>
            <a:ln w="28575" cap="rnd">
              <a:solidFill>
                <a:schemeClr val="accent2"/>
              </a:solidFill>
              <a:round/>
            </a:ln>
            <a:effectLst/>
          </c:spPr>
          <c:marker>
            <c:symbol val="diamond"/>
            <c:size val="5"/>
            <c:spPr>
              <a:solidFill>
                <a:schemeClr val="accent2"/>
              </a:solidFill>
              <a:ln w="9525">
                <a:solidFill>
                  <a:schemeClr val="accent2"/>
                </a:solidFill>
              </a:ln>
              <a:effectLst/>
            </c:spPr>
          </c:marker>
          <c:dLbls>
            <c:dLbl>
              <c:idx val="0"/>
              <c:layout>
                <c:manualLayout>
                  <c:x val="-0.036427732079906"/>
                  <c:y val="0.0465587044534413"/>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23266745005875"/>
                  <c:y val="0.0323886639676113"/>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235017626321974"/>
                  <c:y val="0.03441295546558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387779083431257"/>
                  <c:y val="-0.026315789473684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88014101057579"/>
                  <c:y val="-0.00809716599190283"/>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0.0376028202115159"/>
                  <c:y val="-0.0607287449392713"/>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293772032902468"/>
                  <c:y val="0.0242914979757085"/>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27027027027027"/>
                  <c:y val="0.026315789473684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8"/>
              <c:layout>
                <c:manualLayout>
                  <c:x val="-0.00940070505287897"/>
                  <c:y val="0"/>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9"/>
              <c:layout>
                <c:manualLayout>
                  <c:x val="-0.0540540540540541"/>
                  <c:y val="0.050607287449392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0"/>
              <c:layout>
                <c:manualLayout>
                  <c:x val="-0.0282021151586369"/>
                  <c:y val="-0.0303643724696356"/>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1"/>
              <c:layout>
                <c:manualLayout>
                  <c:x val="-0.0258519388954172"/>
                  <c:y val="-0.022267206477732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2"/>
              <c:layout>
                <c:manualLayout>
                  <c:x val="-0.0129259694477086"/>
                  <c:y val="-0.070850202429149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5"/>
              <c:layout>
                <c:manualLayout>
                  <c:x val="-0.0082256169212691"/>
                  <c:y val="0"/>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6"/>
              <c:layout>
                <c:manualLayout>
                  <c:x val="-0.0587544065804935"/>
                  <c:y val="-0.03441295546558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'[2004-2018年惠阳区人口+GDP+人均GDP数据20200517q.xlsx]Sheet1'!$D$22:$D$38</c:f>
              <c:numCache>
                <c:formatCode>0.0%</c:formatCode>
                <c:ptCount val="17"/>
                <c:pt idx="0">
                  <c:v>0.145</c:v>
                </c:pt>
                <c:pt idx="1">
                  <c:v>0.146</c:v>
                </c:pt>
                <c:pt idx="2">
                  <c:v>0.166</c:v>
                </c:pt>
                <c:pt idx="3">
                  <c:v>0.18</c:v>
                </c:pt>
                <c:pt idx="4">
                  <c:v>0.175</c:v>
                </c:pt>
                <c:pt idx="5">
                  <c:v>0.123</c:v>
                </c:pt>
                <c:pt idx="6" c:formatCode="0.00%">
                  <c:v>0.135</c:v>
                </c:pt>
                <c:pt idx="7">
                  <c:v>0.154</c:v>
                </c:pt>
                <c:pt idx="8">
                  <c:v>0.166</c:v>
                </c:pt>
                <c:pt idx="9">
                  <c:v>0.141</c:v>
                </c:pt>
                <c:pt idx="10">
                  <c:v>0.151</c:v>
                </c:pt>
                <c:pt idx="11">
                  <c:v>0.138</c:v>
                </c:pt>
                <c:pt idx="12">
                  <c:v>0.139</c:v>
                </c:pt>
                <c:pt idx="13">
                  <c:v>0.087</c:v>
                </c:pt>
                <c:pt idx="14">
                  <c:v>0.155</c:v>
                </c:pt>
                <c:pt idx="15">
                  <c:v>0.062</c:v>
                </c:pt>
                <c:pt idx="16" c:formatCode="0.00%">
                  <c:v>0.068</c:v>
                </c:pt>
              </c:numCache>
            </c:numRef>
          </c:val>
          <c:smooth val="0"/>
        </c:ser>
        <c:dLbls>
          <c:showLegendKey val="0"/>
          <c:showVal val="1"/>
          <c:showCatName val="0"/>
          <c:showSerName val="0"/>
          <c:showPercent val="0"/>
          <c:showBubbleSize val="0"/>
        </c:dLbls>
        <c:marker val="1"/>
        <c:smooth val="0"/>
        <c:axId val="136815622"/>
        <c:axId val="811374656"/>
      </c:lineChart>
      <c:catAx>
        <c:axId val="33187978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05187968"/>
        <c:crosses val="autoZero"/>
        <c:auto val="1"/>
        <c:lblAlgn val="ctr"/>
        <c:lblOffset val="100"/>
        <c:noMultiLvlLbl val="0"/>
      </c:catAx>
      <c:valAx>
        <c:axId val="605187968"/>
        <c:scaling>
          <c:orientation val="minMax"/>
        </c:scaling>
        <c:delete val="0"/>
        <c:axPos val="l"/>
        <c:numFmt formatCode="0_);[Red]\(0\)" sourceLinked="0"/>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1879780"/>
        <c:crosses val="autoZero"/>
        <c:crossBetween val="between"/>
      </c:valAx>
      <c:catAx>
        <c:axId val="136815622"/>
        <c:scaling>
          <c:orientation val="minMax"/>
        </c:scaling>
        <c:delete val="1"/>
        <c:axPos val="b"/>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1374656"/>
        <c:crosses val="autoZero"/>
        <c:auto val="1"/>
        <c:lblAlgn val="ctr"/>
        <c:lblOffset val="100"/>
        <c:noMultiLvlLbl val="0"/>
      </c:catAx>
      <c:valAx>
        <c:axId val="811374656"/>
        <c:scaling>
          <c:orientation val="minMax"/>
        </c:scaling>
        <c:delete val="0"/>
        <c:axPos val="r"/>
        <c:numFmt formatCode="0.0%"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6815622"/>
        <c:crosses val="max"/>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943D18-A251-4A4B-9E7A-90A7156BD0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74</Pages>
  <Words>4728</Words>
  <Characters>26953</Characters>
  <Lines>224</Lines>
  <Paragraphs>63</Paragraphs>
  <TotalTime>13</TotalTime>
  <ScaleCrop>false</ScaleCrop>
  <LinksUpToDate>false</LinksUpToDate>
  <CharactersWithSpaces>31618</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2018-06-26T08:57:00Z</dcterms:created>
  <dc:creator>X260User</dc:creator>
  <cp:lastModifiedBy>张晓军</cp:lastModifiedBy>
  <cp:lastPrinted>2025-07-29T09:02:06Z</cp:lastPrinted>
  <dcterms:modified xsi:type="dcterms:W3CDTF">2025-07-29T09:03:05Z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KSORubyTemplateID" linkTarget="0">
    <vt:lpwstr>6</vt:lpwstr>
  </property>
  <property fmtid="{D5CDD505-2E9C-101B-9397-08002B2CF9AE}" pid="4" name="ICV">
    <vt:lpwstr>C0843F456C8D42C4A0160A074B1B34F8</vt:lpwstr>
  </property>
</Properties>
</file>